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0AC1A" w14:textId="77777777" w:rsidR="00B43D9C" w:rsidRDefault="00283AFD">
      <w:pPr>
        <w:pStyle w:val="Heading1"/>
        <w:jc w:val="center"/>
      </w:pPr>
      <w:r>
        <w:t>January 2026 aid news</w:t>
      </w:r>
    </w:p>
    <w:p w14:paraId="3E4737FD" w14:textId="77777777" w:rsidR="00B43D9C" w:rsidRDefault="00283AFD">
      <w:pPr>
        <w:jc w:val="center"/>
      </w:pPr>
      <w:r>
        <w:t>Generated: 1/27/2026</w:t>
      </w:r>
    </w:p>
    <w:p w14:paraId="4D3BB6E2" w14:textId="525592DF" w:rsidR="00B43D9C" w:rsidRDefault="00283AFD">
      <w:pPr>
        <w:jc w:val="center"/>
      </w:pPr>
      <w:r>
        <w:t>Legend:  | Inserted text</w:t>
      </w:r>
    </w:p>
    <w:p w14:paraId="06E3CB01" w14:textId="77777777" w:rsidR="00B43D9C" w:rsidRDefault="00B43D9C"/>
    <w:p w14:paraId="6BEFA31A" w14:textId="37F050F3" w:rsidR="00B43D9C" w:rsidRDefault="00B43D9C"/>
    <w:p w14:paraId="6351100F" w14:textId="77777777" w:rsidR="00B43D9C" w:rsidRDefault="00B43D9C"/>
    <w:p w14:paraId="37E1F3C7" w14:textId="77777777" w:rsidR="00B43D9C" w:rsidRDefault="00283AFD">
      <w:r>
        <w:rPr>
          <w:b/>
          <w:bCs/>
        </w:rPr>
        <w:t>Australian aid</w:t>
      </w:r>
    </w:p>
    <w:p w14:paraId="41D1DE71" w14:textId="21E27828" w:rsidR="00536A35" w:rsidRDefault="00536A35">
      <w:pPr>
        <w:rPr>
          <w:highlight w:val="yellow"/>
        </w:rPr>
      </w:pPr>
    </w:p>
    <w:p w14:paraId="6674CEA9" w14:textId="1FCAED44" w:rsidR="006C4FF8" w:rsidRDefault="006C4FF8">
      <w:pPr>
        <w:rPr>
          <w:ins w:id="0" w:author="Cameron Hill" w:date="2026-01-28T16:16:00Z"/>
        </w:rPr>
      </w:pPr>
      <w:ins w:id="1" w:author="Cameron Hill" w:date="2026-01-28T08:46:00Z">
        <w:r>
          <w:t xml:space="preserve">The government </w:t>
        </w:r>
      </w:ins>
      <w:ins w:id="2" w:author="Cameron Hill" w:date="2026-01-28T08:53:00Z">
        <w:r>
          <w:fldChar w:fldCharType="begin"/>
        </w:r>
        <w:r>
          <w:instrText>HYPERLINK "https://www.foreignminister.gov.au/minister/penny-wong/media-release/strengthening-partnerships-pacific-island-leaders"</w:instrText>
        </w:r>
        <w:r>
          <w:fldChar w:fldCharType="separate"/>
        </w:r>
        <w:r w:rsidRPr="006C4FF8">
          <w:rPr>
            <w:rStyle w:val="Hyperlink"/>
          </w:rPr>
          <w:t>has announced</w:t>
        </w:r>
        <w:r>
          <w:fldChar w:fldCharType="end"/>
        </w:r>
      </w:ins>
      <w:ins w:id="3" w:author="Cameron Hill" w:date="2026-01-28T08:46:00Z">
        <w:r>
          <w:t xml:space="preserve"> that </w:t>
        </w:r>
      </w:ins>
      <w:ins w:id="4" w:author="Cameron Hill" w:date="2026-01-28T08:53:00Z">
        <w:r>
          <w:t xml:space="preserve">it </w:t>
        </w:r>
      </w:ins>
      <w:ins w:id="5" w:author="Cameron Hill" w:date="2026-01-28T08:46:00Z">
        <w:r>
          <w:t xml:space="preserve">will provide </w:t>
        </w:r>
      </w:ins>
      <w:ins w:id="6" w:author="Cameron Hill" w:date="2026-01-28T09:09:00Z">
        <w:r w:rsidR="00FC6134">
          <w:t xml:space="preserve">a further </w:t>
        </w:r>
      </w:ins>
      <w:ins w:id="7" w:author="Cameron Hill" w:date="2026-01-28T08:47:00Z">
        <w:r>
          <w:t xml:space="preserve">$550 million </w:t>
        </w:r>
      </w:ins>
      <w:ins w:id="8" w:author="Cameron Hill" w:date="2026-01-28T09:03:00Z">
        <w:r w:rsidR="00382713">
          <w:t xml:space="preserve">in capital </w:t>
        </w:r>
      </w:ins>
      <w:ins w:id="9" w:author="Cameron Hill" w:date="2026-01-28T08:47:00Z">
        <w:r>
          <w:t xml:space="preserve">for the Australian Infrastructure Financing Facility for the Pacific (AIFFP). It has not said how much of this </w:t>
        </w:r>
      </w:ins>
      <w:ins w:id="10" w:author="Cameron Hill" w:date="2026-01-28T10:20:00Z">
        <w:r w:rsidR="00AB1A7C">
          <w:t>finance</w:t>
        </w:r>
      </w:ins>
      <w:ins w:id="11" w:author="Cameron Hill" w:date="2026-01-28T08:49:00Z">
        <w:r>
          <w:t xml:space="preserve"> </w:t>
        </w:r>
      </w:ins>
      <w:ins w:id="12" w:author="Cameron Hill" w:date="2026-01-28T08:47:00Z">
        <w:r>
          <w:t xml:space="preserve">will be non-concessional loans </w:t>
        </w:r>
      </w:ins>
      <w:ins w:id="13" w:author="Cameron Hill" w:date="2026-01-28T19:38:00Z" w16du:dateUtc="2026-01-28T08:38:00Z">
        <w:r w:rsidR="00CC7742">
          <w:t>versus</w:t>
        </w:r>
      </w:ins>
      <w:ins w:id="14" w:author="Cameron Hill" w:date="2026-01-28T08:47:00Z">
        <w:r>
          <w:t xml:space="preserve"> grant</w:t>
        </w:r>
      </w:ins>
      <w:ins w:id="15" w:author="Cameron Hill" w:date="2026-01-28T10:20:00Z">
        <w:r w:rsidR="00AB1A7C">
          <w:t>s</w:t>
        </w:r>
      </w:ins>
      <w:ins w:id="16" w:author="Cameron Hill" w:date="2026-01-28T08:47:00Z">
        <w:r>
          <w:t xml:space="preserve">, nor whether </w:t>
        </w:r>
      </w:ins>
      <w:ins w:id="17" w:author="Cameron Hill" w:date="2026-01-28T08:48:00Z">
        <w:r>
          <w:t>any grant finance</w:t>
        </w:r>
      </w:ins>
      <w:ins w:id="18" w:author="Cameron Hill" w:date="2026-01-28T08:47:00Z">
        <w:r>
          <w:t xml:space="preserve"> </w:t>
        </w:r>
      </w:ins>
      <w:ins w:id="19" w:author="Cameron Hill" w:date="2026-01-28T16:56:00Z">
        <w:r w:rsidR="00145E89">
          <w:t>would be</w:t>
        </w:r>
      </w:ins>
      <w:ins w:id="20" w:author="Cameron Hill" w:date="2026-01-28T08:47:00Z">
        <w:r>
          <w:t xml:space="preserve"> additional to </w:t>
        </w:r>
      </w:ins>
      <w:ins w:id="21" w:author="Cameron Hill" w:date="2026-01-28T17:11:00Z">
        <w:r w:rsidR="00C8625B">
          <w:t>the</w:t>
        </w:r>
      </w:ins>
      <w:ins w:id="22" w:author="Cameron Hill" w:date="2026-01-28T16:56:00Z">
        <w:r w:rsidR="00145E89">
          <w:t xml:space="preserve"> 2025-26 aid budget</w:t>
        </w:r>
      </w:ins>
      <w:ins w:id="23" w:author="Cameron Hill" w:date="2026-01-28T08:48:00Z">
        <w:r>
          <w:t xml:space="preserve">. </w:t>
        </w:r>
      </w:ins>
      <w:ins w:id="24" w:author="Cameron Hill" w:date="2026-01-28T09:16:00Z">
        <w:r w:rsidR="00B97D05">
          <w:t xml:space="preserve">The AIFFP </w:t>
        </w:r>
      </w:ins>
      <w:ins w:id="25" w:author="Cameron Hill" w:date="2026-01-28T09:18:00Z">
        <w:r w:rsidR="00204834">
          <w:fldChar w:fldCharType="begin"/>
        </w:r>
        <w:r w:rsidR="00204834">
          <w:instrText>HYPERLINK "https://devpolicy.org/aiffp-cheaper-for-the-pacific-more-expensive-for-australia/"</w:instrText>
        </w:r>
        <w:r w:rsidR="00204834">
          <w:fldChar w:fldCharType="separate"/>
        </w:r>
        <w:r w:rsidR="00B97D05" w:rsidRPr="00204834">
          <w:rPr>
            <w:rStyle w:val="Hyperlink"/>
          </w:rPr>
          <w:t>has relied heavily</w:t>
        </w:r>
        <w:r w:rsidR="00204834">
          <w:fldChar w:fldCharType="end"/>
        </w:r>
      </w:ins>
      <w:ins w:id="26" w:author="Cameron Hill" w:date="2026-01-28T09:16:00Z">
        <w:r w:rsidR="00B97D05">
          <w:t xml:space="preserve"> on grant</w:t>
        </w:r>
      </w:ins>
      <w:ins w:id="27" w:author="Cameron Hill" w:date="2026-01-28T18:42:00Z" w16du:dateUtc="2026-01-28T07:42:00Z">
        <w:r w:rsidR="005B642E">
          <w:t>s</w:t>
        </w:r>
      </w:ins>
      <w:ins w:id="28" w:author="Cameron Hill" w:date="2026-01-28T09:16:00Z">
        <w:r w:rsidR="00B97D05">
          <w:t xml:space="preserve"> </w:t>
        </w:r>
      </w:ins>
      <w:ins w:id="29" w:author="Cameron Hill" w:date="2026-01-29T08:30:00Z" w16du:dateUtc="2026-01-28T21:30:00Z">
        <w:r w:rsidR="007C5298">
          <w:t>to date</w:t>
        </w:r>
      </w:ins>
      <w:ins w:id="30" w:author="Cameron Hill" w:date="2026-01-28T09:17:00Z">
        <w:r w:rsidR="0048249C">
          <w:t xml:space="preserve"> </w:t>
        </w:r>
        <w:r w:rsidR="00B97D05">
          <w:t xml:space="preserve">and has </w:t>
        </w:r>
      </w:ins>
      <w:ins w:id="31" w:author="Cameron Hill" w:date="2026-01-28T09:48:00Z">
        <w:r w:rsidR="007C070D">
          <w:t xml:space="preserve">likely </w:t>
        </w:r>
      </w:ins>
      <w:ins w:id="32" w:author="Cameron Hill" w:date="2026-01-28T09:17:00Z">
        <w:r w:rsidR="00B97D05">
          <w:t xml:space="preserve">committed </w:t>
        </w:r>
        <w:r w:rsidR="00C13AA4">
          <w:t>all</w:t>
        </w:r>
      </w:ins>
      <w:ins w:id="33" w:author="Cameron Hill" w:date="2026-01-28T09:20:00Z">
        <w:r w:rsidR="0023537A">
          <w:t xml:space="preserve"> of</w:t>
        </w:r>
      </w:ins>
      <w:ins w:id="34" w:author="Cameron Hill" w:date="2026-01-28T09:17:00Z">
        <w:r w:rsidR="00B97D05">
          <w:t xml:space="preserve"> its </w:t>
        </w:r>
      </w:ins>
      <w:ins w:id="35" w:author="Cameron Hill" w:date="2026-01-28T17:12:00Z">
        <w:r w:rsidR="001507DC">
          <w:t xml:space="preserve">existing </w:t>
        </w:r>
      </w:ins>
      <w:ins w:id="36" w:author="Cameron Hill" w:date="2026-01-28T09:27:00Z">
        <w:r w:rsidR="008959E6">
          <w:t>$1 billion</w:t>
        </w:r>
      </w:ins>
      <w:ins w:id="37" w:author="Cameron Hill" w:date="2026-01-28T09:17:00Z">
        <w:r w:rsidR="0048249C">
          <w:t xml:space="preserve"> </w:t>
        </w:r>
        <w:r w:rsidR="00B97D05">
          <w:t xml:space="preserve">grant </w:t>
        </w:r>
      </w:ins>
      <w:ins w:id="38" w:author="Cameron Hill" w:date="2026-01-28T18:42:00Z" w16du:dateUtc="2026-01-28T07:42:00Z">
        <w:r w:rsidR="005B642E">
          <w:t xml:space="preserve">finance </w:t>
        </w:r>
      </w:ins>
      <w:ins w:id="39" w:author="Cameron Hill" w:date="2026-01-28T09:17:00Z">
        <w:r w:rsidR="00B97D05">
          <w:t>cap.</w:t>
        </w:r>
      </w:ins>
    </w:p>
    <w:p w14:paraId="0CC2609C" w14:textId="77777777" w:rsidR="006C550B" w:rsidRDefault="006C550B">
      <w:pPr>
        <w:rPr>
          <w:ins w:id="40" w:author="Cameron Hill" w:date="2026-01-28T16:16:00Z"/>
        </w:rPr>
      </w:pPr>
    </w:p>
    <w:p w14:paraId="556B9A0E" w14:textId="6DA55DA9" w:rsidR="00A0164C" w:rsidRDefault="00A0164C" w:rsidP="00A0164C">
      <w:pPr>
        <w:rPr>
          <w:ins w:id="41" w:author="Cameron Hill" w:date="2026-01-28T17:11:00Z"/>
          <w:rStyle w:val="break-words"/>
        </w:rPr>
      </w:pPr>
      <w:ins w:id="42" w:author="Cameron Hill" w:date="2026-01-28T17:11:00Z">
        <w:r>
          <w:rPr>
            <w:rStyle w:val="break-words"/>
          </w:rPr>
          <w:t xml:space="preserve">Export Finance Australia has established </w:t>
        </w:r>
      </w:ins>
      <w:ins w:id="43" w:author="Cameron Hill" w:date="2026-01-28T21:53:00Z" w16du:dateUtc="2026-01-28T10:53:00Z">
        <w:r w:rsidR="0054321F">
          <w:rPr>
            <w:rStyle w:val="break-words"/>
          </w:rPr>
          <w:fldChar w:fldCharType="begin"/>
        </w:r>
        <w:r w:rsidR="0054321F">
          <w:rPr>
            <w:rStyle w:val="break-words"/>
          </w:rPr>
          <w:instrText>HYPERLINK "https://ministers.dfat.gov.au/minister/pat-conroy/media-release/australia-supports-papua-new-guineas-national-airline-upgrades"</w:instrText>
        </w:r>
        <w:r w:rsidR="0054321F">
          <w:rPr>
            <w:rStyle w:val="break-words"/>
          </w:rPr>
        </w:r>
        <w:r w:rsidR="0054321F">
          <w:rPr>
            <w:rStyle w:val="break-words"/>
          </w:rPr>
          <w:fldChar w:fldCharType="separate"/>
        </w:r>
        <w:r w:rsidRPr="0054321F">
          <w:rPr>
            <w:rStyle w:val="Hyperlink"/>
          </w:rPr>
          <w:t>a loan facility</w:t>
        </w:r>
        <w:r w:rsidR="0054321F">
          <w:rPr>
            <w:rStyle w:val="break-words"/>
          </w:rPr>
          <w:fldChar w:fldCharType="end"/>
        </w:r>
      </w:ins>
      <w:ins w:id="44" w:author="Cameron Hill" w:date="2026-01-28T17:11:00Z">
        <w:r>
          <w:rPr>
            <w:rStyle w:val="break-words"/>
          </w:rPr>
          <w:t xml:space="preserve"> of up to $US35 million</w:t>
        </w:r>
      </w:ins>
      <w:ins w:id="45" w:author="Cameron Hill" w:date="2026-01-28T19:37:00Z" w16du:dateUtc="2026-01-28T08:37:00Z">
        <w:r w:rsidR="00ED06D7">
          <w:rPr>
            <w:rStyle w:val="break-words"/>
          </w:rPr>
          <w:t xml:space="preserve"> </w:t>
        </w:r>
      </w:ins>
      <w:ins w:id="46" w:author="Cameron Hill" w:date="2026-01-28T21:49:00Z" w16du:dateUtc="2026-01-28T10:49:00Z">
        <w:r w:rsidR="00604C5D">
          <w:rPr>
            <w:rStyle w:val="break-words"/>
          </w:rPr>
          <w:t>for PNG. The facility</w:t>
        </w:r>
      </w:ins>
      <w:ins w:id="47" w:author="Cameron Hill" w:date="2026-01-28T19:36:00Z" w16du:dateUtc="2026-01-28T08:36:00Z">
        <w:r w:rsidR="00ED06D7">
          <w:rPr>
            <w:rStyle w:val="break-words"/>
          </w:rPr>
          <w:t xml:space="preserve"> will</w:t>
        </w:r>
      </w:ins>
      <w:ins w:id="48" w:author="Cameron Hill" w:date="2026-01-28T17:11:00Z">
        <w:r>
          <w:rPr>
            <w:rStyle w:val="break-words"/>
          </w:rPr>
          <w:t xml:space="preserve"> help </w:t>
        </w:r>
        <w:r>
          <w:rPr>
            <w:rStyle w:val="break-words"/>
          </w:rPr>
          <w:fldChar w:fldCharType="begin"/>
        </w:r>
        <w:r>
          <w:rPr>
            <w:rStyle w:val="break-words"/>
          </w:rPr>
          <w:instrText xml:space="preserve"> HYPERLINK "https://www.thenational.com.pg/k153-million-px-loan-to-boost-fleet/" </w:instrText>
        </w:r>
        <w:r>
          <w:rPr>
            <w:rStyle w:val="break-words"/>
          </w:rPr>
        </w:r>
        <w:r>
          <w:rPr>
            <w:rStyle w:val="break-words"/>
          </w:rPr>
          <w:fldChar w:fldCharType="separate"/>
        </w:r>
        <w:r w:rsidRPr="001B0AD4">
          <w:rPr>
            <w:rStyle w:val="Hyperlink"/>
          </w:rPr>
          <w:t xml:space="preserve">secure </w:t>
        </w:r>
        <w:r>
          <w:rPr>
            <w:rStyle w:val="break-words"/>
          </w:rPr>
          <w:fldChar w:fldCharType="end"/>
        </w:r>
        <w:r>
          <w:rPr>
            <w:rStyle w:val="break-words"/>
          </w:rPr>
          <w:t xml:space="preserve">finance from the Asian Development Bank (ADB) to PNG’s </w:t>
        </w:r>
      </w:ins>
      <w:ins w:id="49" w:author="Cameron Hill" w:date="2026-01-28T18:42:00Z" w16du:dateUtc="2026-01-28T07:42:00Z">
        <w:r w:rsidR="005B642E">
          <w:rPr>
            <w:rStyle w:val="break-words"/>
          </w:rPr>
          <w:t xml:space="preserve">state-owned </w:t>
        </w:r>
      </w:ins>
      <w:ins w:id="50" w:author="Cameron Hill" w:date="2026-01-28T17:11:00Z">
        <w:r>
          <w:rPr>
            <w:rStyle w:val="break-words"/>
          </w:rPr>
          <w:t xml:space="preserve">carrier, Air Niugini, for the purchase of new aircraft.  </w:t>
        </w:r>
      </w:ins>
    </w:p>
    <w:p w14:paraId="6FCAC951" w14:textId="77777777" w:rsidR="00A0164C" w:rsidRDefault="00A0164C" w:rsidP="00A0164C">
      <w:pPr>
        <w:rPr>
          <w:ins w:id="51" w:author="Cameron Hill" w:date="2026-01-28T17:11:00Z"/>
        </w:rPr>
      </w:pPr>
    </w:p>
    <w:p w14:paraId="777249AC" w14:textId="29AE87C3" w:rsidR="006C550B" w:rsidRDefault="006C550B">
      <w:pPr>
        <w:rPr>
          <w:ins w:id="52" w:author="Cameron Hill" w:date="2026-01-28T17:04:00Z"/>
          <w:rStyle w:val="break-words"/>
        </w:rPr>
      </w:pPr>
      <w:ins w:id="53" w:author="Cameron Hill" w:date="2026-01-28T16:16:00Z">
        <w:r>
          <w:t xml:space="preserve">Visiting </w:t>
        </w:r>
      </w:ins>
      <w:ins w:id="54" w:author="Cameron Hill" w:date="2026-01-28T16:17:00Z">
        <w:r w:rsidR="000A0AB6">
          <w:t>Dili</w:t>
        </w:r>
      </w:ins>
      <w:ins w:id="55" w:author="Cameron Hill" w:date="2026-01-28T16:16:00Z">
        <w:r>
          <w:t>, Prime Minister Anthony Albanes</w:t>
        </w:r>
      </w:ins>
      <w:ins w:id="56" w:author="Cameron Hill" w:date="2026-01-28T16:17:00Z">
        <w:r>
          <w:t xml:space="preserve">e </w:t>
        </w:r>
      </w:ins>
      <w:ins w:id="57" w:author="Cameron Hill" w:date="2026-01-29T08:44:00Z" w16du:dateUtc="2026-01-28T21:44:00Z">
        <w:r w:rsidR="00020DAB">
          <w:fldChar w:fldCharType="begin"/>
        </w:r>
        <w:r w:rsidR="00020DAB">
          <w:instrText>HYPERLINK "https://thenightly.com.au/politics/australia-east-timor-promise-to-supercharge-stalled-gas-project-c-21451319"</w:instrText>
        </w:r>
        <w:r w:rsidR="00020DAB">
          <w:fldChar w:fldCharType="separate"/>
        </w:r>
        <w:r w:rsidR="000A0AB6" w:rsidRPr="00020DAB">
          <w:rPr>
            <w:rStyle w:val="Hyperlink"/>
          </w:rPr>
          <w:t xml:space="preserve">has </w:t>
        </w:r>
        <w:r w:rsidR="00984C97" w:rsidRPr="00020DAB">
          <w:rPr>
            <w:rStyle w:val="Hyperlink"/>
          </w:rPr>
          <w:t>p</w:t>
        </w:r>
        <w:r w:rsidR="00D73E9D" w:rsidRPr="00020DAB">
          <w:rPr>
            <w:rStyle w:val="Hyperlink"/>
          </w:rPr>
          <w:t>ledged</w:t>
        </w:r>
        <w:r w:rsidR="00020DAB">
          <w:fldChar w:fldCharType="end"/>
        </w:r>
      </w:ins>
      <w:ins w:id="58" w:author="Cameron Hill" w:date="2026-01-28T17:44:00Z" w16du:dateUtc="2026-01-28T06:44:00Z">
        <w:r w:rsidR="00984C97">
          <w:t xml:space="preserve"> a “new era” in bilateral relations and </w:t>
        </w:r>
      </w:ins>
      <w:ins w:id="59" w:author="Cameron Hill" w:date="2026-01-28T16:17:00Z">
        <w:r w:rsidR="000A0AB6">
          <w:t xml:space="preserve">committed a further $8 million </w:t>
        </w:r>
      </w:ins>
      <w:ins w:id="60" w:author="Cameron Hill" w:date="2026-01-28T16:59:00Z">
        <w:r w:rsidR="009572F7">
          <w:t>in tech</w:t>
        </w:r>
      </w:ins>
      <w:ins w:id="61" w:author="Cameron Hill" w:date="2026-01-28T17:00:00Z">
        <w:r w:rsidR="009572F7">
          <w:t xml:space="preserve">nical assistance </w:t>
        </w:r>
      </w:ins>
      <w:ins w:id="62" w:author="Cameron Hill" w:date="2026-01-28T16:17:00Z">
        <w:r w:rsidR="000A0AB6">
          <w:t xml:space="preserve">to support Timor-Leste’s </w:t>
        </w:r>
      </w:ins>
      <w:ins w:id="63" w:author="Cameron Hill" w:date="2026-01-28T16:29:00Z">
        <w:r w:rsidR="002B1C8B">
          <w:t xml:space="preserve">recent </w:t>
        </w:r>
      </w:ins>
      <w:ins w:id="64" w:author="Cameron Hill" w:date="2026-01-28T17:00:00Z">
        <w:r w:rsidR="00EF3B67">
          <w:t>acc</w:t>
        </w:r>
      </w:ins>
      <w:ins w:id="65" w:author="Cameron Hill" w:date="2026-01-28T17:01:00Z">
        <w:r w:rsidR="00EF3B67">
          <w:t xml:space="preserve">ession to </w:t>
        </w:r>
      </w:ins>
      <w:ins w:id="66" w:author="Cameron Hill" w:date="2026-01-28T16:17:00Z">
        <w:r w:rsidR="000A0AB6">
          <w:t xml:space="preserve">ASEAN. </w:t>
        </w:r>
      </w:ins>
      <w:ins w:id="67" w:author="Cameron Hill" w:date="2026-01-28T16:18:00Z">
        <w:r w:rsidR="007A13A5">
          <w:t>He also</w:t>
        </w:r>
        <w:r w:rsidR="007A13A5">
          <w:rPr>
            <w:rStyle w:val="break-words"/>
          </w:rPr>
          <w:t xml:space="preserve"> re-iterated </w:t>
        </w:r>
      </w:ins>
      <w:ins w:id="68" w:author="Cameron Hill" w:date="2026-01-29T08:46:00Z" w16du:dateUtc="2026-01-28T21:46:00Z">
        <w:r w:rsidR="00CA35B3">
          <w:rPr>
            <w:rStyle w:val="break-words"/>
          </w:rPr>
          <w:fldChar w:fldCharType="begin"/>
        </w:r>
        <w:r w:rsidR="00CA35B3">
          <w:rPr>
            <w:rStyle w:val="break-words"/>
          </w:rPr>
          <w:instrText>HYPERLINK "https://www.pm.gov.au/media/joint-declaration-establishing-parseria-foun-ba-era-foun-new-partnership-new-era"</w:instrText>
        </w:r>
        <w:r w:rsidR="00CA35B3">
          <w:rPr>
            <w:rStyle w:val="break-words"/>
          </w:rPr>
        </w:r>
        <w:r w:rsidR="00CA35B3">
          <w:rPr>
            <w:rStyle w:val="break-words"/>
          </w:rPr>
          <w:fldChar w:fldCharType="separate"/>
        </w:r>
        <w:r w:rsidR="00F54C39" w:rsidRPr="00CA35B3">
          <w:rPr>
            <w:rStyle w:val="Hyperlink"/>
          </w:rPr>
          <w:t>a</w:t>
        </w:r>
        <w:r w:rsidR="007A13A5" w:rsidRPr="00CA35B3">
          <w:rPr>
            <w:rStyle w:val="Hyperlink"/>
          </w:rPr>
          <w:t xml:space="preserve"> commitment to establish</w:t>
        </w:r>
        <w:r w:rsidR="00CA35B3">
          <w:rPr>
            <w:rStyle w:val="break-words"/>
          </w:rPr>
          <w:fldChar w:fldCharType="end"/>
        </w:r>
      </w:ins>
      <w:ins w:id="69" w:author="Cameron Hill" w:date="2026-01-28T16:18:00Z">
        <w:r w:rsidR="007A13A5">
          <w:rPr>
            <w:rStyle w:val="break-words"/>
          </w:rPr>
          <w:t xml:space="preserve"> a new, </w:t>
        </w:r>
      </w:ins>
      <w:ins w:id="70" w:author="Cameron Hill" w:date="2026-01-28T16:30:00Z">
        <w:r w:rsidR="00EC3926">
          <w:rPr>
            <w:rStyle w:val="break-words"/>
          </w:rPr>
          <w:t>“</w:t>
        </w:r>
      </w:ins>
      <w:ins w:id="71" w:author="Cameron Hill" w:date="2026-01-28T16:18:00Z">
        <w:r w:rsidR="007A13A5">
          <w:rPr>
            <w:rStyle w:val="break-words"/>
          </w:rPr>
          <w:t>co-designed</w:t>
        </w:r>
      </w:ins>
      <w:ins w:id="72" w:author="Cameron Hill" w:date="2026-01-28T16:30:00Z">
        <w:r w:rsidR="00EC3926">
          <w:rPr>
            <w:rStyle w:val="break-words"/>
          </w:rPr>
          <w:t>”</w:t>
        </w:r>
      </w:ins>
      <w:ins w:id="73" w:author="Cameron Hill" w:date="2026-01-28T16:18:00Z">
        <w:r w:rsidR="007A13A5">
          <w:rPr>
            <w:rStyle w:val="break-words"/>
          </w:rPr>
          <w:t xml:space="preserve"> Infrastructure Fund for Timor-Leste once a commercial</w:t>
        </w:r>
      </w:ins>
      <w:ins w:id="74" w:author="Cameron Hill" w:date="2026-01-28T17:45:00Z" w16du:dateUtc="2026-01-28T06:45:00Z">
        <w:r w:rsidR="00D73E9D">
          <w:rPr>
            <w:rStyle w:val="break-words"/>
          </w:rPr>
          <w:t xml:space="preserve"> </w:t>
        </w:r>
      </w:ins>
      <w:ins w:id="75" w:author="Cameron Hill" w:date="2026-01-28T16:18:00Z">
        <w:r w:rsidR="007A13A5">
          <w:rPr>
            <w:rStyle w:val="break-words"/>
          </w:rPr>
          <w:t>a</w:t>
        </w:r>
      </w:ins>
      <w:ins w:id="76" w:author="Cameron Hill" w:date="2026-01-28T22:17:00Z" w16du:dateUtc="2026-01-28T11:17:00Z">
        <w:r w:rsidR="00070DAF">
          <w:rPr>
            <w:rStyle w:val="break-words"/>
          </w:rPr>
          <w:t xml:space="preserve">rrangement </w:t>
        </w:r>
      </w:ins>
      <w:ins w:id="77" w:author="Cameron Hill" w:date="2026-01-28T16:18:00Z">
        <w:r w:rsidR="007A13A5">
          <w:rPr>
            <w:rStyle w:val="break-words"/>
          </w:rPr>
          <w:t xml:space="preserve">for the exploitation of the Greater Sunrise gas field is </w:t>
        </w:r>
      </w:ins>
      <w:ins w:id="78" w:author="Cameron Hill" w:date="2026-01-28T16:30:00Z">
        <w:r w:rsidR="00EC3926">
          <w:rPr>
            <w:rStyle w:val="break-words"/>
          </w:rPr>
          <w:t>approved</w:t>
        </w:r>
      </w:ins>
      <w:ins w:id="79" w:author="Cameron Hill" w:date="2026-01-28T16:22:00Z">
        <w:r w:rsidR="004475E3">
          <w:rPr>
            <w:rStyle w:val="break-words"/>
          </w:rPr>
          <w:t xml:space="preserve"> by the two countries</w:t>
        </w:r>
      </w:ins>
      <w:ins w:id="80" w:author="Cameron Hill" w:date="2026-01-28T16:19:00Z">
        <w:r w:rsidR="002A4B3F">
          <w:rPr>
            <w:rStyle w:val="break-words"/>
          </w:rPr>
          <w:t>.</w:t>
        </w:r>
      </w:ins>
      <w:ins w:id="81" w:author="Cameron Hill" w:date="2026-01-28T16:37:00Z">
        <w:r w:rsidR="00657661">
          <w:rPr>
            <w:rStyle w:val="break-words"/>
          </w:rPr>
          <w:t xml:space="preserve"> The Fund will be financed from Australia’s revenues from t</w:t>
        </w:r>
        <w:r w:rsidR="00A03AAC">
          <w:rPr>
            <w:rStyle w:val="break-words"/>
          </w:rPr>
          <w:t>he project.</w:t>
        </w:r>
        <w:r w:rsidR="00657661">
          <w:rPr>
            <w:rStyle w:val="break-words"/>
          </w:rPr>
          <w:t xml:space="preserve"> </w:t>
        </w:r>
      </w:ins>
    </w:p>
    <w:p w14:paraId="79927681" w14:textId="5A06E563" w:rsidR="00B43D9C" w:rsidDel="00A0164C" w:rsidRDefault="00B43D9C">
      <w:pPr>
        <w:rPr>
          <w:del w:id="82" w:author="Cameron Hill" w:date="2026-01-28T17:11:00Z"/>
        </w:rPr>
      </w:pPr>
    </w:p>
    <w:p w14:paraId="02D931A5" w14:textId="481F5C03" w:rsidR="00B43D9C" w:rsidRDefault="00283AFD">
      <w:r>
        <w:t xml:space="preserve">The government has </w:t>
      </w:r>
      <w:hyperlink r:id="rId5" w:history="1">
        <w:r w:rsidR="00B43D9C">
          <w:rPr>
            <w:rStyle w:val="Hyperlink"/>
            <w:color w:val="0000FF"/>
          </w:rPr>
          <w:t>said that it will consider</w:t>
        </w:r>
      </w:hyperlink>
      <w:r>
        <w:t xml:space="preserve"> an invitation from the Trump administration for Prime Minister </w:t>
      </w:r>
      <w:del w:id="83" w:author="Cameron Hill" w:date="2026-01-28T16:38:00Z">
        <w:r w:rsidDel="00A03AAC">
          <w:delText xml:space="preserve">Anthony </w:delText>
        </w:r>
      </w:del>
      <w:r>
        <w:t xml:space="preserve">Albanese to join the US-led "Board of Peace" for up to three years. To gain a </w:t>
      </w:r>
      <w:hyperlink r:id="rId6" w:history="1">
        <w:r w:rsidR="00B43D9C">
          <w:rPr>
            <w:rStyle w:val="Hyperlink"/>
            <w:color w:val="0000FF"/>
          </w:rPr>
          <w:t>permanent seat</w:t>
        </w:r>
      </w:hyperlink>
      <w:r>
        <w:t xml:space="preserve"> members would each have to contribute US$1 billion. Around </w:t>
      </w:r>
      <w:del w:id="84" w:author="Cameron Hill" w:date="2026-01-28T16:39:00Z">
        <w:r w:rsidDel="007039FA">
          <w:delText>18</w:delText>
        </w:r>
      </w:del>
      <w:ins w:id="85" w:author="Cameron Hill" w:date="2026-01-28T16:39:00Z">
        <w:r w:rsidR="007039FA">
          <w:t>24</w:t>
        </w:r>
      </w:ins>
      <w:r>
        <w:t xml:space="preserve"> countries have already joined the board, including Indonesia, Israel</w:t>
      </w:r>
      <w:ins w:id="86" w:author="Cameron Hill" w:date="2026-01-28T11:18:00Z">
        <w:r w:rsidR="00115609">
          <w:t>,</w:t>
        </w:r>
      </w:ins>
      <w:r>
        <w:t xml:space="preserve"> and Saudi Arabia. President Donald Trump will chair </w:t>
      </w:r>
      <w:ins w:id="87" w:author="Cameron Hill" w:date="2026-01-28T11:19:00Z">
        <w:r w:rsidR="00115609">
          <w:t>the body</w:t>
        </w:r>
      </w:ins>
      <w:r>
        <w:t xml:space="preserve"> and hold </w:t>
      </w:r>
      <w:ins w:id="88" w:author="Cameron Hill" w:date="2026-01-28T18:40:00Z" w16du:dateUtc="2026-01-28T07:40:00Z">
        <w:r w:rsidR="00C27472">
          <w:t xml:space="preserve">the </w:t>
        </w:r>
      </w:ins>
      <w:del w:id="89" w:author="Cameron Hill" w:date="2026-01-28T18:40:00Z" w16du:dateUtc="2026-01-28T07:40:00Z">
        <w:r w:rsidDel="00C27472">
          <w:delText>a</w:delText>
        </w:r>
      </w:del>
      <w:r>
        <w:t xml:space="preserve"> </w:t>
      </w:r>
      <w:ins w:id="90" w:author="Cameron Hill" w:date="2026-01-28T17:01:00Z">
        <w:r w:rsidR="001B668F">
          <w:t xml:space="preserve">sole </w:t>
        </w:r>
      </w:ins>
      <w:r>
        <w:t xml:space="preserve">veto over </w:t>
      </w:r>
      <w:ins w:id="91" w:author="Cameron Hill" w:date="2026-01-28T11:19:00Z">
        <w:r w:rsidR="00115609">
          <w:t xml:space="preserve">its </w:t>
        </w:r>
      </w:ins>
      <w:r>
        <w:t xml:space="preserve">membership and decisions. Canada has </w:t>
      </w:r>
      <w:hyperlink r:id="rId7" w:history="1">
        <w:r w:rsidR="00B43D9C">
          <w:rPr>
            <w:rStyle w:val="Hyperlink"/>
            <w:color w:val="0000FF"/>
          </w:rPr>
          <w:t>been disinvited</w:t>
        </w:r>
      </w:hyperlink>
      <w:r>
        <w:t xml:space="preserve">. Critics have said that the </w:t>
      </w:r>
      <w:proofErr w:type="spellStart"/>
      <w:r>
        <w:t>organisation</w:t>
      </w:r>
      <w:proofErr w:type="spellEnd"/>
      <w:r>
        <w:t xml:space="preserve"> </w:t>
      </w:r>
      <w:hyperlink r:id="rId8" w:history="1">
        <w:r w:rsidR="00B43D9C">
          <w:rPr>
            <w:rStyle w:val="Hyperlink"/>
            <w:color w:val="0000FF"/>
          </w:rPr>
          <w:t>is aimed at further undermining the role of the UN</w:t>
        </w:r>
      </w:hyperlink>
      <w:r>
        <w:t>.</w:t>
      </w:r>
    </w:p>
    <w:p w14:paraId="6152474E" w14:textId="77777777" w:rsidR="00B43D9C" w:rsidRDefault="00B43D9C"/>
    <w:p w14:paraId="2C86564E" w14:textId="7618E82C" w:rsidR="00B43D9C" w:rsidRDefault="00283AFD">
      <w:r>
        <w:t xml:space="preserve">The OECD Development Assistance Committee (DAC) has released </w:t>
      </w:r>
      <w:hyperlink r:id="rId9" w:history="1">
        <w:r w:rsidR="00B43D9C">
          <w:rPr>
            <w:rStyle w:val="Hyperlink"/>
            <w:color w:val="0000FF"/>
          </w:rPr>
          <w:t>its 2025 peer review of Australia</w:t>
        </w:r>
      </w:hyperlink>
      <w:hyperlink r:id="rId10" w:history="1">
        <w:r w:rsidR="00B43D9C">
          <w:rPr>
            <w:rStyle w:val="Hyperlink"/>
            <w:color w:val="0000FF"/>
          </w:rPr>
          <w:t>'</w:t>
        </w:r>
      </w:hyperlink>
      <w:hyperlink r:id="rId11" w:history="1">
        <w:r w:rsidR="00B43D9C">
          <w:rPr>
            <w:rStyle w:val="Hyperlink"/>
            <w:color w:val="0000FF"/>
          </w:rPr>
          <w:t>s aid program</w:t>
        </w:r>
      </w:hyperlink>
      <w:r>
        <w:t>. The peer review puts forward ten recommendations that encompass Australian aid funding, effectiveness, policy coherence, capability</w:t>
      </w:r>
      <w:ins w:id="92" w:author="Cameron Hill" w:date="2026-01-28T09:07:00Z">
        <w:r w:rsidR="00043935">
          <w:t>,</w:t>
        </w:r>
      </w:ins>
      <w:r>
        <w:t xml:space="preserve"> and public and parliamentary engagement. You can read </w:t>
      </w:r>
      <w:hyperlink r:id="rId12" w:history="1">
        <w:r w:rsidR="00B43D9C">
          <w:rPr>
            <w:rStyle w:val="Hyperlink"/>
            <w:color w:val="0000FF"/>
          </w:rPr>
          <w:t>analysis of the peer review</w:t>
        </w:r>
      </w:hyperlink>
      <w:r>
        <w:t xml:space="preserve"> on the </w:t>
      </w:r>
      <w:proofErr w:type="spellStart"/>
      <w:r>
        <w:t>Devpolicy</w:t>
      </w:r>
      <w:proofErr w:type="spellEnd"/>
      <w:r>
        <w:t xml:space="preserve"> blog.</w:t>
      </w:r>
    </w:p>
    <w:p w14:paraId="38A9A615" w14:textId="77777777" w:rsidR="00B43D9C" w:rsidRDefault="00B43D9C"/>
    <w:p w14:paraId="5F5552DC" w14:textId="77777777" w:rsidR="00B43D9C" w:rsidRDefault="00283AFD">
      <w:pPr>
        <w:rPr>
          <w:ins w:id="93" w:author="Cameron Hill" w:date="2026-01-28T16:26:00Z"/>
        </w:rPr>
      </w:pPr>
      <w:r>
        <w:t xml:space="preserve">The DAC has also released its </w:t>
      </w:r>
      <w:hyperlink r:id="rId13" w:history="1">
        <w:r w:rsidR="00B43D9C">
          <w:rPr>
            <w:rStyle w:val="Hyperlink"/>
            <w:color w:val="0000FF"/>
          </w:rPr>
          <w:t>final statistics</w:t>
        </w:r>
      </w:hyperlink>
      <w:r>
        <w:t xml:space="preserve"> for Official Development Assistance (ODA) from its 32 member countries in 2024 (Figure 1). Australia ranked 28/32 on aid generosity (ODA as a share of gross national income, 0.19%) and 15/32 on aid volume (US$3.38 billion). In 2021, the final year of the Morrison government, </w:t>
      </w:r>
      <w:hyperlink r:id="rId14" w:history="1">
        <w:r w:rsidR="00B43D9C">
          <w:rPr>
            <w:rStyle w:val="Hyperlink"/>
            <w:color w:val="0000FF"/>
          </w:rPr>
          <w:t>Australia ranked</w:t>
        </w:r>
      </w:hyperlink>
      <w:r>
        <w:t xml:space="preserve"> 21st on aid generosity and 13th on aid volume.</w:t>
      </w:r>
    </w:p>
    <w:p w14:paraId="5191C9ED" w14:textId="77777777" w:rsidR="00F55FCE" w:rsidRDefault="00F55FCE">
      <w:pPr>
        <w:rPr>
          <w:ins w:id="94" w:author="Cameron Hill" w:date="2026-01-28T16:26:00Z"/>
        </w:rPr>
      </w:pPr>
    </w:p>
    <w:p w14:paraId="754B2377" w14:textId="77777777" w:rsidR="00F55FCE" w:rsidRDefault="00F55FCE">
      <w:pPr>
        <w:rPr>
          <w:ins w:id="95" w:author="Cameron Hill" w:date="2026-01-28T16:26:00Z"/>
        </w:rPr>
      </w:pPr>
    </w:p>
    <w:p w14:paraId="37D843A8" w14:textId="77777777" w:rsidR="00F55FCE" w:rsidRDefault="00F55FCE">
      <w:pPr>
        <w:rPr>
          <w:ins w:id="96" w:author="Cameron Hill" w:date="2026-01-28T16:26:00Z"/>
        </w:rPr>
      </w:pPr>
    </w:p>
    <w:p w14:paraId="1B542F20" w14:textId="77777777" w:rsidR="00F55FCE" w:rsidRDefault="00F55FCE">
      <w:pPr>
        <w:rPr>
          <w:ins w:id="97" w:author="Cameron Hill" w:date="2026-01-28T16:26:00Z"/>
        </w:rPr>
      </w:pPr>
    </w:p>
    <w:p w14:paraId="18CBE5B2" w14:textId="77777777" w:rsidR="00F55FCE" w:rsidRDefault="00F55FCE">
      <w:pPr>
        <w:rPr>
          <w:ins w:id="98" w:author="Cameron Hill" w:date="2026-01-28T16:26:00Z"/>
        </w:rPr>
      </w:pPr>
    </w:p>
    <w:p w14:paraId="2DBEED1F" w14:textId="77777777" w:rsidR="00F55FCE" w:rsidRDefault="00F55FCE">
      <w:pPr>
        <w:rPr>
          <w:ins w:id="99" w:author="Cameron Hill" w:date="2026-01-28T16:26:00Z"/>
        </w:rPr>
      </w:pPr>
    </w:p>
    <w:p w14:paraId="377E04CA" w14:textId="77777777" w:rsidR="00F55FCE" w:rsidRDefault="00F55FCE">
      <w:pPr>
        <w:rPr>
          <w:ins w:id="100" w:author="Cameron Hill" w:date="2026-01-28T16:26:00Z"/>
        </w:rPr>
      </w:pPr>
    </w:p>
    <w:p w14:paraId="74C37FF5" w14:textId="77777777" w:rsidR="00F55FCE" w:rsidRDefault="00F55FCE">
      <w:pPr>
        <w:rPr>
          <w:ins w:id="101" w:author="Cameron Hill" w:date="2026-01-28T16:26:00Z"/>
        </w:rPr>
      </w:pPr>
    </w:p>
    <w:p w14:paraId="1F0346DA" w14:textId="77777777" w:rsidR="00F55FCE" w:rsidRDefault="00F55FCE">
      <w:pPr>
        <w:rPr>
          <w:ins w:id="102" w:author="Cameron Hill" w:date="2026-01-28T16:26:00Z"/>
        </w:rPr>
      </w:pPr>
    </w:p>
    <w:p w14:paraId="34CD148C" w14:textId="77777777" w:rsidR="00F55FCE" w:rsidRDefault="00F55FCE">
      <w:pPr>
        <w:rPr>
          <w:ins w:id="103" w:author="Cameron Hill" w:date="2026-01-28T16:26:00Z"/>
        </w:rPr>
      </w:pPr>
    </w:p>
    <w:p w14:paraId="40BBAA5A" w14:textId="77777777" w:rsidR="00F55FCE" w:rsidRDefault="00F55FCE">
      <w:pPr>
        <w:rPr>
          <w:ins w:id="104" w:author="Cameron Hill" w:date="2026-01-28T16:26:00Z"/>
        </w:rPr>
      </w:pPr>
    </w:p>
    <w:p w14:paraId="11C9F786" w14:textId="77777777" w:rsidR="00F55FCE" w:rsidRDefault="00F55FCE">
      <w:pPr>
        <w:rPr>
          <w:ins w:id="105" w:author="Cameron Hill" w:date="2026-01-28T16:26:00Z"/>
        </w:rPr>
      </w:pPr>
    </w:p>
    <w:p w14:paraId="2FD2E49E" w14:textId="77777777" w:rsidR="00F55FCE" w:rsidRDefault="00F55FCE">
      <w:pPr>
        <w:rPr>
          <w:ins w:id="106" w:author="Cameron Hill" w:date="2026-01-28T16:26:00Z"/>
        </w:rPr>
      </w:pPr>
    </w:p>
    <w:p w14:paraId="3D624F70" w14:textId="77777777" w:rsidR="00F55FCE" w:rsidRDefault="00F55FCE">
      <w:pPr>
        <w:rPr>
          <w:ins w:id="107" w:author="Cameron Hill" w:date="2026-01-28T16:26:00Z"/>
        </w:rPr>
      </w:pPr>
    </w:p>
    <w:p w14:paraId="1148FB2B" w14:textId="77777777" w:rsidR="00F55FCE" w:rsidRDefault="00F55FCE">
      <w:pPr>
        <w:rPr>
          <w:ins w:id="108" w:author="Cameron Hill" w:date="2026-01-28T16:26:00Z"/>
        </w:rPr>
      </w:pPr>
    </w:p>
    <w:p w14:paraId="021089E5" w14:textId="77777777" w:rsidR="00F55FCE" w:rsidRDefault="00F55FCE">
      <w:pPr>
        <w:rPr>
          <w:ins w:id="109" w:author="Cameron Hill" w:date="2026-01-28T16:26:00Z"/>
        </w:rPr>
      </w:pPr>
    </w:p>
    <w:p w14:paraId="00BFB921" w14:textId="77777777" w:rsidR="00F55FCE" w:rsidRDefault="00F55FCE">
      <w:pPr>
        <w:rPr>
          <w:ins w:id="110" w:author="Cameron Hill" w:date="2026-01-28T16:26:00Z"/>
        </w:rPr>
      </w:pPr>
    </w:p>
    <w:p w14:paraId="35629897" w14:textId="77777777" w:rsidR="00F55FCE" w:rsidRDefault="00F55FCE">
      <w:pPr>
        <w:rPr>
          <w:ins w:id="111" w:author="Cameron Hill" w:date="2026-01-28T16:26:00Z"/>
        </w:rPr>
      </w:pPr>
    </w:p>
    <w:p w14:paraId="55838275" w14:textId="77777777" w:rsidR="00F55FCE" w:rsidRDefault="00F55FCE">
      <w:pPr>
        <w:rPr>
          <w:ins w:id="112" w:author="Cameron Hill" w:date="2026-01-28T16:57:00Z"/>
        </w:rPr>
      </w:pPr>
    </w:p>
    <w:p w14:paraId="035F03E3" w14:textId="77777777" w:rsidR="00D336B2" w:rsidRDefault="00D336B2">
      <w:pPr>
        <w:rPr>
          <w:ins w:id="113" w:author="Cameron Hill" w:date="2026-01-28T16:26:00Z"/>
        </w:rPr>
      </w:pPr>
    </w:p>
    <w:p w14:paraId="34DE801E" w14:textId="77777777" w:rsidR="00F55FCE" w:rsidRDefault="00F55FCE">
      <w:pPr>
        <w:rPr>
          <w:ins w:id="114" w:author="Cameron Hill" w:date="2026-01-28T16:26:00Z"/>
        </w:rPr>
      </w:pPr>
    </w:p>
    <w:p w14:paraId="5255C038" w14:textId="77777777" w:rsidR="00B43D9C" w:rsidRDefault="00283AFD">
      <w:pPr>
        <w:rPr>
          <w:ins w:id="115" w:author="Cameron Hill" w:date="2026-01-28T16:32:00Z"/>
          <w:b/>
          <w:bCs/>
        </w:rPr>
      </w:pPr>
      <w:r>
        <w:rPr>
          <w:b/>
          <w:bCs/>
        </w:rPr>
        <w:t>Figure 1: ODA provided by members of the OECD Development Assistance Committee, 2024</w:t>
      </w:r>
    </w:p>
    <w:p w14:paraId="4AA05E02" w14:textId="77777777" w:rsidR="00320D6A" w:rsidRDefault="00320D6A"/>
    <w:p w14:paraId="3EBC0D8B" w14:textId="17B2F812" w:rsidR="00B43D9C" w:rsidRDefault="00124A2B" w:rsidP="00DA1F4B">
      <w:pPr>
        <w:jc w:val="center"/>
      </w:pPr>
      <w:ins w:id="116" w:author="Cameron Hill" w:date="2026-01-28T11:13:00Z">
        <w:r w:rsidRPr="00124A2B">
          <w:rPr>
            <w:noProof/>
          </w:rPr>
          <w:drawing>
            <wp:inline distT="0" distB="0" distL="0" distR="0" wp14:anchorId="47E384D5" wp14:editId="64371ED0">
              <wp:extent cx="5665305" cy="4522952"/>
              <wp:effectExtent l="0" t="0" r="0" b="0"/>
              <wp:docPr id="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raph&#10;&#10;Description automatically generated"/>
                      <pic:cNvPicPr/>
                    </pic:nvPicPr>
                    <pic:blipFill>
                      <a:blip r:embed="rId15"/>
                      <a:stretch>
                        <a:fillRect/>
                      </a:stretch>
                    </pic:blipFill>
                    <pic:spPr>
                      <a:xfrm>
                        <a:off x="0" y="0"/>
                        <a:ext cx="5708601" cy="4557518"/>
                      </a:xfrm>
                      <a:prstGeom prst="rect">
                        <a:avLst/>
                      </a:prstGeom>
                    </pic:spPr>
                  </pic:pic>
                </a:graphicData>
              </a:graphic>
            </wp:inline>
          </w:drawing>
        </w:r>
      </w:ins>
    </w:p>
    <w:p w14:paraId="408B9E5D" w14:textId="77777777" w:rsidR="00B43D9C" w:rsidRDefault="00B43D9C"/>
    <w:p w14:paraId="47472416" w14:textId="4CCAC267" w:rsidR="00B43D9C" w:rsidRDefault="00283AFD">
      <w:r>
        <w:t>Total annual, grant-equivalent ODA from DAC donors in 2024 (US$215 billion) fell by 6% in real terms year-on-year, the first time in six years that global ODA has fallen. The OECD projects a further fall of between 10% and 18% in 2025 which would see ODA decline back to 2015 levels. Preliminary ODA data for 2025 will be released in the coming months.</w:t>
      </w:r>
    </w:p>
    <w:p w14:paraId="0F4032B7" w14:textId="77777777" w:rsidR="00B43D9C" w:rsidRDefault="00B43D9C"/>
    <w:p w14:paraId="2CE65E57" w14:textId="7B5B4EAE" w:rsidR="00B43D9C" w:rsidDel="006C4FF8" w:rsidRDefault="00283AFD">
      <w:pPr>
        <w:rPr>
          <w:del w:id="117" w:author="Cameron Hill" w:date="2026-01-28T08:51:00Z"/>
        </w:rPr>
      </w:pPr>
      <w:del w:id="118" w:author="Cameron Hill" w:date="2026-01-28T08:51:00Z">
        <w:r w:rsidDel="006C4FF8">
          <w:delText xml:space="preserve">DFAT's </w:delText>
        </w:r>
        <w:r w:rsidDel="006C4FF8">
          <w:fldChar w:fldCharType="begin"/>
        </w:r>
        <w:r w:rsidDel="006C4FF8">
          <w:delInstrText>HYPERLINK "https://www.dfat.gov.au/sites/default/files/dfat-org-chart-executive.pdf"</w:delInstrText>
        </w:r>
        <w:r w:rsidDel="006C4FF8">
          <w:fldChar w:fldCharType="separate"/>
        </w:r>
        <w:r w:rsidDel="006C4FF8">
          <w:rPr>
            <w:rStyle w:val="Hyperlink"/>
            <w:color w:val="0000FF"/>
          </w:rPr>
          <w:delText>new organisational chart</w:delText>
        </w:r>
        <w:r w:rsidDel="006C4FF8">
          <w:fldChar w:fldCharType="end"/>
        </w:r>
        <w:r w:rsidDel="006C4FF8">
          <w:delText xml:space="preserve"> shows significant changes within its "Development, Multilateral and Europe Group", including a combined "Global Health and Education Division", a combined "Humanitarian and Civil Society Division" and a refigured "Development Policy and Equality Division". The former "Development Effectiveness and Enabling Division" has been renamed the "Development Programming Division". The Ambassador for First Nations role has been moved to the Office of the Pacific.</w:delText>
        </w:r>
      </w:del>
    </w:p>
    <w:p w14:paraId="1CBDEA80" w14:textId="744D995D" w:rsidR="00B43D9C" w:rsidDel="00124A2B" w:rsidRDefault="00B43D9C">
      <w:pPr>
        <w:rPr>
          <w:del w:id="119" w:author="Cameron Hill" w:date="2026-01-28T11:14:00Z"/>
        </w:rPr>
      </w:pPr>
    </w:p>
    <w:p w14:paraId="3CDA017F" w14:textId="77777777" w:rsidR="00B43D9C" w:rsidRDefault="00283AFD">
      <w:r>
        <w:rPr>
          <w:b/>
          <w:bCs/>
        </w:rPr>
        <w:t>Regional/global aid</w:t>
      </w:r>
    </w:p>
    <w:p w14:paraId="12784C8A" w14:textId="77777777" w:rsidR="00B43D9C" w:rsidRDefault="00B43D9C"/>
    <w:p w14:paraId="2C1D1716" w14:textId="2B9C9B68" w:rsidR="00B43D9C" w:rsidRDefault="00283AFD">
      <w:r>
        <w:t xml:space="preserve">The World Bank and the </w:t>
      </w:r>
      <w:del w:id="120" w:author="Cameron Hill" w:date="2026-01-28T17:09:00Z">
        <w:r w:rsidDel="001B0AD4">
          <w:delText>Asian Development Bank (</w:delText>
        </w:r>
      </w:del>
      <w:r>
        <w:t xml:space="preserve">ADB have </w:t>
      </w:r>
      <w:hyperlink r:id="rId16" w:history="1">
        <w:r w:rsidR="00B43D9C">
          <w:rPr>
            <w:rStyle w:val="Hyperlink"/>
            <w:color w:val="0000FF"/>
          </w:rPr>
          <w:t>chosen two Pacific projects</w:t>
        </w:r>
      </w:hyperlink>
      <w:r>
        <w:t xml:space="preserve"> — a health project in Fiji and a transport and urban development project in Tonga — as the first to be delivered under their new joint co-financing framework. The framework promises </w:t>
      </w:r>
      <w:ins w:id="121" w:author="Cameron Hill" w:date="2026-01-28T16:26:00Z">
        <w:r w:rsidR="00165DA4">
          <w:t>“</w:t>
        </w:r>
      </w:ins>
      <w:r>
        <w:t>faster project implementation, lower transaction costs, and continued adherence to high policy standards</w:t>
      </w:r>
      <w:ins w:id="122" w:author="Cameron Hill" w:date="2026-01-28T16:26:00Z">
        <w:r w:rsidR="00165DA4">
          <w:t>”</w:t>
        </w:r>
      </w:ins>
      <w:r>
        <w:t xml:space="preserve">. In 2023, the World Bank and the ADB </w:t>
      </w:r>
      <w:hyperlink r:id="rId17" w:history="1">
        <w:r w:rsidR="00B43D9C">
          <w:rPr>
            <w:rStyle w:val="Hyperlink"/>
            <w:color w:val="0000FF"/>
          </w:rPr>
          <w:t>provided almost US$340 million</w:t>
        </w:r>
      </w:hyperlink>
      <w:r>
        <w:t xml:space="preserve"> in ODA to the Pacific.</w:t>
      </w:r>
    </w:p>
    <w:p w14:paraId="730B6F5F" w14:textId="77777777" w:rsidR="00B43D9C" w:rsidRDefault="00B43D9C"/>
    <w:p w14:paraId="18BC7B30" w14:textId="65BBBB0A" w:rsidR="00B43D9C" w:rsidRDefault="00283AFD">
      <w:r>
        <w:t xml:space="preserve">The UK government </w:t>
      </w:r>
      <w:hyperlink r:id="rId18" w:anchor=":~:text=This%20strategy%20sets%20out%20how,grow%20resilient%20economies%2C%20whilst%20protecting" w:history="1">
        <w:r w:rsidR="00B43D9C">
          <w:rPr>
            <w:rStyle w:val="Hyperlink"/>
            <w:color w:val="0000FF"/>
          </w:rPr>
          <w:t>has released</w:t>
        </w:r>
      </w:hyperlink>
      <w:r>
        <w:t xml:space="preserve"> a new </w:t>
      </w:r>
      <w:ins w:id="123" w:author="Cameron Hill" w:date="2026-01-28T16:26:00Z">
        <w:r w:rsidR="00165DA4">
          <w:t>“</w:t>
        </w:r>
      </w:ins>
      <w:r>
        <w:t>Small Island Developing States Strategy</w:t>
      </w:r>
      <w:ins w:id="124" w:author="Cameron Hill" w:date="2026-01-28T16:26:00Z">
        <w:r w:rsidR="00165DA4">
          <w:t>”</w:t>
        </w:r>
      </w:ins>
      <w:r>
        <w:t xml:space="preserve">. In the Pacific, the strategy </w:t>
      </w:r>
      <w:proofErr w:type="spellStart"/>
      <w:ins w:id="125" w:author="Cameron Hill" w:date="2026-01-28T16:36:00Z">
        <w:r w:rsidR="00CA2A82">
          <w:t>emphasises</w:t>
        </w:r>
        <w:proofErr w:type="spellEnd"/>
        <w:r w:rsidR="00CA2A82">
          <w:t xml:space="preserve"> </w:t>
        </w:r>
      </w:ins>
      <w:r>
        <w:t xml:space="preserve">UK support for </w:t>
      </w:r>
      <w:ins w:id="126" w:author="Cameron Hill" w:date="2026-01-28T16:26:00Z">
        <w:r w:rsidR="00165DA4">
          <w:t>“</w:t>
        </w:r>
      </w:ins>
      <w:r>
        <w:t>blended</w:t>
      </w:r>
      <w:ins w:id="127" w:author="Cameron Hill" w:date="2026-01-28T16:26:00Z">
        <w:r w:rsidR="00165DA4">
          <w:t>”</w:t>
        </w:r>
      </w:ins>
      <w:r>
        <w:t xml:space="preserve"> and multilateral development finance, as well as climate change adaptation. Globally, UK ODA funding </w:t>
      </w:r>
      <w:hyperlink r:id="rId19" w:history="1">
        <w:r w:rsidR="00B43D9C">
          <w:rPr>
            <w:rStyle w:val="Hyperlink"/>
            <w:color w:val="0000FF"/>
          </w:rPr>
          <w:t>will be cut</w:t>
        </w:r>
      </w:hyperlink>
      <w:r>
        <w:t xml:space="preserve"> by around 40% from 2025 levels by 2027.</w:t>
      </w:r>
    </w:p>
    <w:p w14:paraId="11CE94AA" w14:textId="77777777" w:rsidR="00B43D9C" w:rsidRDefault="00B43D9C"/>
    <w:p w14:paraId="3D2A0863" w14:textId="396E8DD7" w:rsidR="00B43D9C" w:rsidRDefault="00283AFD">
      <w:r>
        <w:t xml:space="preserve">The Trump administration has </w:t>
      </w:r>
      <w:hyperlink r:id="rId20" w:anchor=":~:text=Surangel%20Whipps%2C%20president%20of%20Palau,in%20Palau%2C%20both%20sides%20said." w:history="1">
        <w:r w:rsidR="00B43D9C">
          <w:rPr>
            <w:rStyle w:val="Hyperlink"/>
            <w:color w:val="0000FF"/>
          </w:rPr>
          <w:t>promised more bilateral aid to Palau</w:t>
        </w:r>
      </w:hyperlink>
      <w:r>
        <w:t xml:space="preserve"> in return for its acceptance of 75 </w:t>
      </w:r>
      <w:ins w:id="128" w:author="Cameron Hill" w:date="2026-01-28T16:26:00Z">
        <w:r w:rsidR="00165DA4">
          <w:t>“</w:t>
        </w:r>
      </w:ins>
      <w:r>
        <w:t>third country nationals</w:t>
      </w:r>
      <w:ins w:id="129" w:author="Cameron Hill" w:date="2026-01-28T16:26:00Z">
        <w:r w:rsidR="00165DA4">
          <w:t>”</w:t>
        </w:r>
      </w:ins>
      <w:r>
        <w:t xml:space="preserve"> who cannot be returned to their country of origin. Some of the additional aid will be used to </w:t>
      </w:r>
      <w:r>
        <w:lastRenderedPageBreak/>
        <w:t>shore up Palau</w:t>
      </w:r>
      <w:ins w:id="130" w:author="Cameron Hill" w:date="2026-01-28T16:26:00Z">
        <w:r w:rsidR="00165DA4">
          <w:t>’</w:t>
        </w:r>
      </w:ins>
      <w:r>
        <w:t>s civil service pension system, as well as improve health facilities. Unlike the people transferred to Nauru under Australia</w:t>
      </w:r>
      <w:ins w:id="131" w:author="Cameron Hill" w:date="2026-01-28T16:26:00Z">
        <w:r w:rsidR="00165DA4">
          <w:t>’</w:t>
        </w:r>
      </w:ins>
      <w:r>
        <w:t xml:space="preserve">s recent deal, the transferees </w:t>
      </w:r>
      <w:hyperlink r:id="rId21" w:history="1">
        <w:r w:rsidR="00B43D9C">
          <w:rPr>
            <w:rStyle w:val="Hyperlink"/>
            <w:color w:val="0000FF"/>
          </w:rPr>
          <w:t>do not have criminal histories</w:t>
        </w:r>
      </w:hyperlink>
      <w:r>
        <w:t>.</w:t>
      </w:r>
    </w:p>
    <w:p w14:paraId="10909483" w14:textId="77777777" w:rsidR="00B43D9C" w:rsidRDefault="00B43D9C"/>
    <w:p w14:paraId="159E1133" w14:textId="27EF8D6F" w:rsidR="00B43D9C" w:rsidRDefault="00283AFD">
      <w:r>
        <w:t xml:space="preserve">The US Congress </w:t>
      </w:r>
      <w:hyperlink r:id="rId22" w:history="1">
        <w:r w:rsidR="00B43D9C">
          <w:rPr>
            <w:rStyle w:val="Hyperlink"/>
            <w:color w:val="0000FF"/>
          </w:rPr>
          <w:t>appears to be pushing back</w:t>
        </w:r>
      </w:hyperlink>
      <w:r>
        <w:t xml:space="preserve"> against the Trump administration</w:t>
      </w:r>
      <w:ins w:id="132" w:author="Cameron Hill" w:date="2026-01-28T16:26:00Z">
        <w:r w:rsidR="00165DA4">
          <w:t>’</w:t>
        </w:r>
      </w:ins>
      <w:r>
        <w:t xml:space="preserve">s aid cuts, passing a US$50 billion allocation for </w:t>
      </w:r>
      <w:ins w:id="133" w:author="Cameron Hill" w:date="2026-01-28T16:26:00Z">
        <w:r w:rsidR="00165DA4">
          <w:t>“</w:t>
        </w:r>
      </w:ins>
      <w:r>
        <w:t>national security, Department of State and related programs</w:t>
      </w:r>
      <w:ins w:id="134" w:author="Cameron Hill" w:date="2026-01-28T16:26:00Z">
        <w:r w:rsidR="00165DA4">
          <w:t>”</w:t>
        </w:r>
      </w:ins>
      <w:r>
        <w:t xml:space="preserve"> in its FY2026 budget appropriation bill. This is US$20 billion more than that proposed by the White House. The aid components</w:t>
      </w:r>
      <w:ins w:id="135" w:author="Cameron Hill" w:date="2026-01-28T08:54:00Z">
        <w:r w:rsidR="00382713">
          <w:t xml:space="preserve">, </w:t>
        </w:r>
      </w:ins>
      <w:ins w:id="136" w:author="Cameron Hill" w:date="2026-01-28T08:55:00Z">
        <w:r w:rsidR="00382713">
          <w:t xml:space="preserve">worth </w:t>
        </w:r>
      </w:ins>
      <w:ins w:id="137" w:author="Cameron Hill" w:date="2026-01-28T08:54:00Z">
        <w:r w:rsidR="00382713">
          <w:t>around US$30 billion,</w:t>
        </w:r>
      </w:ins>
      <w:r>
        <w:t xml:space="preserve"> would </w:t>
      </w:r>
      <w:ins w:id="138" w:author="Cameron Hill" w:date="2026-01-28T10:00:00Z">
        <w:r w:rsidR="00243185">
          <w:fldChar w:fldCharType="begin"/>
        </w:r>
        <w:r w:rsidR="00243185">
          <w:instrText>HYPERLINK "https://www.cgdev.org/blog/us-congress-says-yes-foreign-aid-now-comes-hard-part"</w:instrText>
        </w:r>
        <w:r w:rsidR="00243185">
          <w:fldChar w:fldCharType="separate"/>
        </w:r>
        <w:r w:rsidRPr="00243185">
          <w:rPr>
            <w:rStyle w:val="Hyperlink"/>
          </w:rPr>
          <w:t>partially restore funding</w:t>
        </w:r>
        <w:r w:rsidR="00243185">
          <w:fldChar w:fldCharType="end"/>
        </w:r>
      </w:ins>
      <w:r>
        <w:t xml:space="preserve"> for global health programs, humanitarian and bilateral assistance</w:t>
      </w:r>
      <w:ins w:id="139" w:author="Cameron Hill" w:date="2026-01-28T09:14:00Z">
        <w:r w:rsidR="00F02F33">
          <w:t>,</w:t>
        </w:r>
      </w:ins>
      <w:r>
        <w:t xml:space="preserve"> and </w:t>
      </w:r>
      <w:ins w:id="140" w:author="Cameron Hill" w:date="2026-01-28T09:14:00Z">
        <w:r w:rsidR="00F02F33">
          <w:t xml:space="preserve">multilateral aid </w:t>
        </w:r>
      </w:ins>
      <w:r>
        <w:t xml:space="preserve">(with heavy conditionalities). An overall spending deal needs to be </w:t>
      </w:r>
      <w:ins w:id="141" w:author="Cameron Hill" w:date="2026-01-28T16:36:00Z">
        <w:r w:rsidR="00670C9E">
          <w:t>f</w:t>
        </w:r>
      </w:ins>
      <w:ins w:id="142" w:author="Cameron Hill" w:date="2026-01-28T16:26:00Z">
        <w:r w:rsidR="00165DA4">
          <w:t>inali</w:t>
        </w:r>
      </w:ins>
      <w:ins w:id="143" w:author="Cameron Hill" w:date="2026-01-28T16:36:00Z">
        <w:r w:rsidR="00670C9E">
          <w:t>s</w:t>
        </w:r>
      </w:ins>
      <w:ins w:id="144" w:author="Cameron Hill" w:date="2026-01-28T16:26:00Z">
        <w:r w:rsidR="00165DA4">
          <w:t>ed</w:t>
        </w:r>
      </w:ins>
      <w:r>
        <w:t xml:space="preserve"> by the end of January to avoid another government shutdown. Even if passed, a budget deal could </w:t>
      </w:r>
      <w:del w:id="145" w:author="Cameron Hill" w:date="2026-01-29T08:37:00Z" w16du:dateUtc="2026-01-28T21:37:00Z">
        <w:r w:rsidDel="00F66491">
          <w:delText xml:space="preserve"> </w:delText>
        </w:r>
      </w:del>
      <w:r>
        <w:t xml:space="preserve">be subject to </w:t>
      </w:r>
      <w:ins w:id="146" w:author="Cameron Hill" w:date="2026-01-28T09:30:00Z">
        <w:r w:rsidR="00F31A79">
          <w:t xml:space="preserve">future </w:t>
        </w:r>
      </w:ins>
      <w:r>
        <w:t>presidential recissions.</w:t>
      </w:r>
    </w:p>
    <w:p w14:paraId="6C06A06D" w14:textId="77777777" w:rsidR="00B43D9C" w:rsidRDefault="00B43D9C"/>
    <w:p w14:paraId="554559B3" w14:textId="77777777" w:rsidR="00B43D9C" w:rsidRDefault="00283AFD">
      <w:r>
        <w:t xml:space="preserve">As part of a </w:t>
      </w:r>
      <w:proofErr w:type="spellStart"/>
      <w:r>
        <w:t>defence</w:t>
      </w:r>
      <w:proofErr w:type="spellEnd"/>
      <w:r>
        <w:t xml:space="preserve"> bill, the Congress </w:t>
      </w:r>
      <w:hyperlink r:id="rId23" w:history="1">
        <w:r w:rsidR="00B43D9C">
          <w:rPr>
            <w:rStyle w:val="Hyperlink"/>
            <w:color w:val="0000FF"/>
          </w:rPr>
          <w:t>has also re-</w:t>
        </w:r>
        <w:proofErr w:type="spellStart"/>
        <w:r w:rsidR="00B43D9C">
          <w:rPr>
            <w:rStyle w:val="Hyperlink"/>
            <w:color w:val="0000FF"/>
          </w:rPr>
          <w:t>authorised</w:t>
        </w:r>
        <w:proofErr w:type="spellEnd"/>
        <w:r w:rsidR="00B43D9C">
          <w:rPr>
            <w:rStyle w:val="Hyperlink"/>
            <w:color w:val="0000FF"/>
          </w:rPr>
          <w:t xml:space="preserve"> the US Development Finance Corporation</w:t>
        </w:r>
      </w:hyperlink>
      <w:r>
        <w:t xml:space="preserve"> (DFC), establishing provisions for a US$5 billion revolving investment fund and increasing its maximum liability cap from US$60 billion to US$205 billion. Of this cap, the bill allows for up to 10% of DFC investments to be in high income countries. The DFC has been mooted </w:t>
      </w:r>
      <w:hyperlink r:id="rId24" w:history="1">
        <w:r w:rsidR="00B43D9C">
          <w:rPr>
            <w:rStyle w:val="Hyperlink"/>
            <w:color w:val="0000FF"/>
          </w:rPr>
          <w:t>as a vehicle</w:t>
        </w:r>
      </w:hyperlink>
      <w:r>
        <w:t xml:space="preserve"> through which the Trump administration could pursue its ambitions for greater access to critical minerals in Greenland and elsewhere.</w:t>
      </w:r>
    </w:p>
    <w:p w14:paraId="608F1BA4" w14:textId="77777777" w:rsidR="00B43D9C" w:rsidRDefault="00B43D9C"/>
    <w:p w14:paraId="66BCF070" w14:textId="5A04FC0A" w:rsidR="00606039" w:rsidRDefault="00606039" w:rsidP="00606039">
      <w:pPr>
        <w:rPr>
          <w:ins w:id="147" w:author="Cameron Hill" w:date="2026-01-28T09:41:00Z"/>
        </w:rPr>
      </w:pPr>
      <w:ins w:id="148" w:author="Cameron Hill" w:date="2026-01-28T09:41:00Z">
        <w:r>
          <w:t xml:space="preserve">As foreshadowed, the US </w:t>
        </w:r>
        <w:r>
          <w:fldChar w:fldCharType="begin"/>
        </w:r>
        <w:r>
          <w:instrText>HYPERLINK "https://www.reuters.com/legal/government/us-expand-anti-abortion-aid-rule-cover-gender-ideology-diversity-2026-01-22/"</w:instrText>
        </w:r>
        <w:r>
          <w:fldChar w:fldCharType="separate"/>
        </w:r>
        <w:r w:rsidRPr="00382713">
          <w:rPr>
            <w:rStyle w:val="Hyperlink"/>
          </w:rPr>
          <w:t>has announced</w:t>
        </w:r>
        <w:r>
          <w:fldChar w:fldCharType="end"/>
        </w:r>
        <w:r>
          <w:t xml:space="preserve"> that it will expand its restrictions on aid for sexual and reproductive health programs to also include restrictions on funding for “diversity, equity and inclusion” programs, as well as those that promote</w:t>
        </w:r>
      </w:ins>
      <w:ins w:id="149" w:author="Cameron Hill" w:date="2026-01-28T10:15:00Z">
        <w:r w:rsidR="00040065">
          <w:t xml:space="preserve"> </w:t>
        </w:r>
      </w:ins>
      <w:ins w:id="150" w:author="Cameron Hill" w:date="2026-01-28T09:41:00Z">
        <w:r>
          <w:t>“gender ideology”.</w:t>
        </w:r>
      </w:ins>
    </w:p>
    <w:p w14:paraId="30DB38ED" w14:textId="77777777" w:rsidR="00606039" w:rsidRDefault="00606039" w:rsidP="00606039">
      <w:pPr>
        <w:rPr>
          <w:ins w:id="151" w:author="Cameron Hill" w:date="2026-01-28T09:41:00Z"/>
        </w:rPr>
      </w:pPr>
    </w:p>
    <w:p w14:paraId="6EF13C20" w14:textId="41CE6986" w:rsidR="00315221" w:rsidRDefault="00283AFD">
      <w:pPr>
        <w:rPr>
          <w:ins w:id="152" w:author="Cameron Hill" w:date="2026-01-28T11:08:00Z"/>
        </w:rPr>
      </w:pPr>
      <w:r>
        <w:t xml:space="preserve">The Trump administration has announced </w:t>
      </w:r>
      <w:hyperlink r:id="rId25" w:history="1">
        <w:r w:rsidR="00B43D9C">
          <w:rPr>
            <w:rStyle w:val="Hyperlink"/>
            <w:color w:val="0000FF"/>
          </w:rPr>
          <w:t>that it will unilaterally withdraw</w:t>
        </w:r>
      </w:hyperlink>
      <w:r>
        <w:t xml:space="preserve"> from 66 international agencies, </w:t>
      </w:r>
      <w:proofErr w:type="spellStart"/>
      <w:r>
        <w:t>organisations</w:t>
      </w:r>
      <w:proofErr w:type="spellEnd"/>
      <w:r>
        <w:t xml:space="preserve"> and treaty bodies, including 31 UN bodies. It says participation in these bodies is </w:t>
      </w:r>
      <w:ins w:id="153" w:author="Cameron Hill" w:date="2026-01-28T16:26:00Z">
        <w:r w:rsidR="00165DA4">
          <w:t>“</w:t>
        </w:r>
      </w:ins>
      <w:r>
        <w:t>contrary to the interests of the United States</w:t>
      </w:r>
      <w:ins w:id="154" w:author="Cameron Hill" w:date="2026-01-28T16:26:00Z">
        <w:r w:rsidR="00165DA4">
          <w:t>”</w:t>
        </w:r>
      </w:ins>
      <w:r>
        <w:t xml:space="preserve">. Some of these </w:t>
      </w:r>
      <w:ins w:id="155" w:author="Cameron Hill" w:date="2026-01-28T16:26:00Z">
        <w:r w:rsidR="00165DA4">
          <w:t>“</w:t>
        </w:r>
      </w:ins>
      <w:r>
        <w:t>withdrawals</w:t>
      </w:r>
      <w:ins w:id="156" w:author="Cameron Hill" w:date="2026-01-28T16:26:00Z">
        <w:r w:rsidR="00165DA4">
          <w:t>”</w:t>
        </w:r>
      </w:ins>
      <w:r>
        <w:t xml:space="preserve"> may simply involve not attending meetings and/or cutting funding, while others might legally require congressional approval. The US has </w:t>
      </w:r>
      <w:r w:rsidR="00B43D9C">
        <w:fldChar w:fldCharType="begin"/>
      </w:r>
      <w:r w:rsidR="00B43D9C">
        <w:instrText>HYPERLINK "https://www.bbc.com/news/articles/cn9zznx8qdno"</w:instrText>
      </w:r>
      <w:r w:rsidR="00B43D9C">
        <w:fldChar w:fldCharType="separate"/>
      </w:r>
      <w:r w:rsidR="00B43D9C">
        <w:rPr>
          <w:rStyle w:val="Hyperlink"/>
          <w:color w:val="0000FF"/>
        </w:rPr>
        <w:t xml:space="preserve">also officially </w:t>
      </w:r>
      <w:ins w:id="157" w:author="Cameron Hill" w:date="2026-01-28T09:58:00Z">
        <w:r w:rsidR="00E712F7">
          <w:rPr>
            <w:rStyle w:val="Hyperlink"/>
            <w:color w:val="0000FF"/>
          </w:rPr>
          <w:t xml:space="preserve">withdrawn from </w:t>
        </w:r>
      </w:ins>
      <w:r w:rsidR="00B43D9C">
        <w:fldChar w:fldCharType="end"/>
      </w:r>
      <w:r>
        <w:t>the World Health Organization</w:t>
      </w:r>
      <w:ins w:id="158" w:author="Cameron Hill" w:date="2026-01-28T09:35:00Z">
        <w:r w:rsidR="00E74999">
          <w:t xml:space="preserve">, leaving </w:t>
        </w:r>
      </w:ins>
      <w:ins w:id="159" w:author="Cameron Hill" w:date="2026-01-28T09:37:00Z">
        <w:r w:rsidR="00BF2F5A">
          <w:t xml:space="preserve">a </w:t>
        </w:r>
      </w:ins>
      <w:ins w:id="160" w:author="Cameron Hill" w:date="2026-01-28T09:35:00Z">
        <w:r w:rsidR="00E74999">
          <w:t xml:space="preserve">US$260 million bill </w:t>
        </w:r>
      </w:ins>
      <w:ins w:id="161" w:author="Cameron Hill" w:date="2026-01-28T09:36:00Z">
        <w:r w:rsidR="00BF2F5A">
          <w:t>in unpaid</w:t>
        </w:r>
      </w:ins>
      <w:ins w:id="162" w:author="Cameron Hill" w:date="2026-01-28T09:35:00Z">
        <w:r w:rsidR="00E74999">
          <w:t xml:space="preserve"> assessed contributions</w:t>
        </w:r>
      </w:ins>
      <w:r>
        <w:t>.</w:t>
      </w:r>
    </w:p>
    <w:p w14:paraId="23BE3492" w14:textId="77777777" w:rsidR="00B43D9C" w:rsidRDefault="00B43D9C"/>
    <w:p w14:paraId="52F37AC3" w14:textId="76956FE7" w:rsidR="00B43D9C" w:rsidRDefault="00283AFD">
      <w:r>
        <w:t xml:space="preserve">Against the backdrop of its threat that other UN agencies must </w:t>
      </w:r>
      <w:ins w:id="163" w:author="Cameron Hill" w:date="2026-01-28T16:26:00Z">
        <w:r w:rsidR="00165DA4">
          <w:t>“</w:t>
        </w:r>
      </w:ins>
      <w:r>
        <w:t>adapt, shrink or die</w:t>
      </w:r>
      <w:ins w:id="164" w:author="Cameron Hill" w:date="2026-01-28T16:26:00Z">
        <w:r w:rsidR="00165DA4">
          <w:t>”</w:t>
        </w:r>
      </w:ins>
      <w:r>
        <w:t xml:space="preserve"> the Trump administration </w:t>
      </w:r>
      <w:hyperlink r:id="rId26" w:history="1">
        <w:r w:rsidR="00B43D9C">
          <w:rPr>
            <w:rStyle w:val="Hyperlink"/>
            <w:color w:val="0000FF"/>
          </w:rPr>
          <w:t>has struck a US$2 billion deal</w:t>
        </w:r>
      </w:hyperlink>
      <w:r>
        <w:t xml:space="preserve"> to support the UN Office for the Coordination of Humanitarian Affairs</w:t>
      </w:r>
      <w:ins w:id="165" w:author="Cameron Hill" w:date="2026-01-28T16:26:00Z">
        <w:r w:rsidR="00165DA4">
          <w:t>’</w:t>
        </w:r>
      </w:ins>
      <w:r>
        <w:t xml:space="preserve"> so-called </w:t>
      </w:r>
      <w:ins w:id="166" w:author="Cameron Hill" w:date="2026-01-28T16:26:00Z">
        <w:r w:rsidR="00165DA4">
          <w:t>“</w:t>
        </w:r>
      </w:ins>
      <w:r>
        <w:t>humanitarian reset</w:t>
      </w:r>
      <w:ins w:id="167" w:author="Cameron Hill" w:date="2026-01-28T16:26:00Z">
        <w:r w:rsidR="00165DA4">
          <w:t>”</w:t>
        </w:r>
      </w:ins>
      <w:r>
        <w:t xml:space="preserve">. The specific conditions of the deal, including so-called </w:t>
      </w:r>
      <w:ins w:id="168" w:author="Cameron Hill" w:date="2026-01-28T16:26:00Z">
        <w:r w:rsidR="00165DA4">
          <w:t>“</w:t>
        </w:r>
      </w:ins>
      <w:r>
        <w:t>negative earmarks</w:t>
      </w:r>
      <w:ins w:id="169" w:author="Cameron Hill" w:date="2026-01-28T16:26:00Z">
        <w:r w:rsidR="00165DA4">
          <w:t>”</w:t>
        </w:r>
      </w:ins>
      <w:r>
        <w:t xml:space="preserve"> that might exclude some forms of assistance or aid to some populations, have not been made public. Support for tens of millions of vulnerable people in Gaza, Afghanistan</w:t>
      </w:r>
      <w:ins w:id="170" w:author="Cameron Hill" w:date="2026-01-28T16:42:00Z">
        <w:r w:rsidR="00393E31">
          <w:t>,</w:t>
        </w:r>
      </w:ins>
      <w:r>
        <w:t xml:space="preserve"> and Yemen </w:t>
      </w:r>
      <w:r>
        <w:fldChar w:fldCharType="begin"/>
      </w:r>
      <w:r>
        <w:instrText>HYPERLINK "https://news.un.org/en/story/2025/12/1166678"</w:instrText>
      </w:r>
      <w:r>
        <w:fldChar w:fldCharType="separate"/>
      </w:r>
      <w:r w:rsidR="00B43D9C">
        <w:rPr>
          <w:rStyle w:val="Hyperlink"/>
          <w:color w:val="0000FF"/>
        </w:rPr>
        <w:t xml:space="preserve">is also excluded from the </w:t>
      </w:r>
      <w:ins w:id="171" w:author="Cameron Hill" w:date="2026-01-28T16:42:00Z">
        <w:r w:rsidR="00393E31">
          <w:rPr>
            <w:rStyle w:val="Hyperlink"/>
            <w:color w:val="0000FF"/>
          </w:rPr>
          <w:t xml:space="preserve">funding </w:t>
        </w:r>
      </w:ins>
      <w:r w:rsidR="00B43D9C">
        <w:rPr>
          <w:rStyle w:val="Hyperlink"/>
          <w:color w:val="0000FF"/>
        </w:rPr>
        <w:t>deal</w:t>
      </w:r>
      <w:r>
        <w:rPr>
          <w:rStyle w:val="Hyperlink"/>
          <w:color w:val="0000FF"/>
        </w:rPr>
        <w:fldChar w:fldCharType="end"/>
      </w:r>
      <w:r>
        <w:t>.</w:t>
      </w:r>
    </w:p>
    <w:p w14:paraId="61B96DBE" w14:textId="77777777" w:rsidR="00B43D9C" w:rsidRDefault="00B43D9C"/>
    <w:p w14:paraId="21B4093D" w14:textId="3FEFCF01" w:rsidR="00B43D9C" w:rsidRDefault="00283AFD">
      <w:r>
        <w:t xml:space="preserve">Several Western states and the UN </w:t>
      </w:r>
      <w:hyperlink r:id="rId27" w:history="1">
        <w:r w:rsidR="00B43D9C">
          <w:rPr>
            <w:rStyle w:val="Hyperlink"/>
            <w:color w:val="0000FF"/>
          </w:rPr>
          <w:t>have condemned</w:t>
        </w:r>
      </w:hyperlink>
      <w:r>
        <w:t xml:space="preserve"> the Netanyahu government</w:t>
      </w:r>
      <w:ins w:id="172" w:author="Cameron Hill" w:date="2026-01-28T16:26:00Z">
        <w:r w:rsidR="00165DA4">
          <w:t>’</w:t>
        </w:r>
      </w:ins>
      <w:r>
        <w:t xml:space="preserve">s use of new regulations that threaten to ban dozens of international humanitarian aid </w:t>
      </w:r>
      <w:proofErr w:type="spellStart"/>
      <w:r>
        <w:t>organisations</w:t>
      </w:r>
      <w:proofErr w:type="spellEnd"/>
      <w:r>
        <w:t xml:space="preserve"> from operating in Gaza and </w:t>
      </w:r>
      <w:hyperlink r:id="rId28" w:history="1">
        <w:r w:rsidR="00B43D9C">
          <w:rPr>
            <w:rStyle w:val="Hyperlink"/>
            <w:color w:val="0000FF"/>
          </w:rPr>
          <w:t>its demolition</w:t>
        </w:r>
      </w:hyperlink>
      <w:r>
        <w:t xml:space="preserve"> of the headquarters of the UN agency for Palestinian refugees (UNRWA) in occupied East Jerusalem.</w:t>
      </w:r>
    </w:p>
    <w:p w14:paraId="12D31C44" w14:textId="77777777" w:rsidR="00B43D9C" w:rsidRDefault="00B43D9C"/>
    <w:p w14:paraId="47F00B88" w14:textId="55A67ED4" w:rsidR="00B43D9C" w:rsidRDefault="00283AFD">
      <w:r>
        <w:t xml:space="preserve">The ABC </w:t>
      </w:r>
      <w:hyperlink r:id="rId29" w:history="1">
        <w:r w:rsidR="00B43D9C">
          <w:rPr>
            <w:rStyle w:val="Hyperlink"/>
            <w:color w:val="0000FF"/>
          </w:rPr>
          <w:t>has been granted rare access</w:t>
        </w:r>
      </w:hyperlink>
      <w:r>
        <w:t xml:space="preserve"> to Afghanistan to report on communities displaced by the 2025 earthquakes and the plight of women and girls under the Taliban.</w:t>
      </w:r>
    </w:p>
    <w:p w14:paraId="5EF74E66" w14:textId="77777777" w:rsidR="00B43D9C" w:rsidRDefault="00B43D9C"/>
    <w:p w14:paraId="508791C5" w14:textId="1DB25A3B" w:rsidR="00B43D9C" w:rsidRDefault="00283AFD">
      <w:r>
        <w:rPr>
          <w:b/>
          <w:bCs/>
        </w:rPr>
        <w:t>Books, reports, articles</w:t>
      </w:r>
      <w:ins w:id="173" w:author="Cameron Hill" w:date="2026-01-28T10:15:00Z">
        <w:r w:rsidR="008C7389">
          <w:rPr>
            <w:b/>
            <w:bCs/>
          </w:rPr>
          <w:t>,</w:t>
        </w:r>
      </w:ins>
      <w:r>
        <w:rPr>
          <w:b/>
          <w:bCs/>
        </w:rPr>
        <w:t xml:space="preserve"> podcasts</w:t>
      </w:r>
      <w:ins w:id="174" w:author="Cameron Hill" w:date="2026-01-28T10:15:00Z">
        <w:r w:rsidR="008C7389">
          <w:rPr>
            <w:b/>
            <w:bCs/>
          </w:rPr>
          <w:t xml:space="preserve"> etc.</w:t>
        </w:r>
      </w:ins>
    </w:p>
    <w:p w14:paraId="7BF00FEC" w14:textId="77777777" w:rsidR="00B43D9C" w:rsidRDefault="00B43D9C"/>
    <w:p w14:paraId="439FDD60" w14:textId="35971598" w:rsidR="00B43D9C" w:rsidRDefault="00283AFD">
      <w:r>
        <w:t xml:space="preserve">Nilima Gulrajani from ODI Global discusses what the shift from </w:t>
      </w:r>
      <w:hyperlink r:id="rId30" w:history="1">
        <w:r w:rsidR="00B43D9C">
          <w:rPr>
            <w:rStyle w:val="Hyperlink"/>
            <w:color w:val="0000FF"/>
          </w:rPr>
          <w:t xml:space="preserve">a </w:t>
        </w:r>
      </w:hyperlink>
      <w:r>
        <w:fldChar w:fldCharType="begin"/>
      </w:r>
      <w:r>
        <w:instrText>HYPERLINK "https://online.ucpress.edu/currenthistory/article/125/867/16/215167/From-Peak-Aid-to-a-Post-Aid-World"</w:instrText>
      </w:r>
      <w:r>
        <w:fldChar w:fldCharType="separate"/>
      </w:r>
      <w:ins w:id="175" w:author="Cameron Hill" w:date="2026-01-28T16:26:00Z">
        <w:r w:rsidR="00165DA4">
          <w:rPr>
            <w:rStyle w:val="Hyperlink"/>
            <w:color w:val="0000FF"/>
          </w:rPr>
          <w:t>“</w:t>
        </w:r>
      </w:ins>
      <w:r>
        <w:rPr>
          <w:rStyle w:val="Hyperlink"/>
          <w:color w:val="0000FF"/>
        </w:rPr>
        <w:fldChar w:fldCharType="end"/>
      </w:r>
      <w:hyperlink r:id="rId31" w:history="1">
        <w:r w:rsidR="00B43D9C">
          <w:rPr>
            <w:rStyle w:val="Hyperlink"/>
            <w:color w:val="0000FF"/>
          </w:rPr>
          <w:t>peak aid</w:t>
        </w:r>
      </w:hyperlink>
      <w:r>
        <w:fldChar w:fldCharType="begin"/>
      </w:r>
      <w:r>
        <w:instrText>HYPERLINK "https://online.ucpress.edu/currenthistory/article/125/867/16/215167/From-Peak-Aid-to-a-Post-Aid-World"</w:instrText>
      </w:r>
      <w:r>
        <w:fldChar w:fldCharType="separate"/>
      </w:r>
      <w:ins w:id="176" w:author="Cameron Hill" w:date="2026-01-28T16:26:00Z">
        <w:r w:rsidR="00165DA4">
          <w:rPr>
            <w:rStyle w:val="Hyperlink"/>
            <w:color w:val="0000FF"/>
          </w:rPr>
          <w:t>”</w:t>
        </w:r>
      </w:ins>
      <w:r>
        <w:rPr>
          <w:rStyle w:val="Hyperlink"/>
          <w:color w:val="0000FF"/>
        </w:rPr>
        <w:fldChar w:fldCharType="end"/>
      </w:r>
      <w:hyperlink r:id="rId32" w:history="1">
        <w:r w:rsidR="00B43D9C">
          <w:rPr>
            <w:rStyle w:val="Hyperlink"/>
            <w:color w:val="0000FF"/>
          </w:rPr>
          <w:t xml:space="preserve"> to a </w:t>
        </w:r>
      </w:hyperlink>
      <w:r>
        <w:fldChar w:fldCharType="begin"/>
      </w:r>
      <w:r>
        <w:instrText>HYPERLINK "https://online.ucpress.edu/currenthistory/article/125/867/16/215167/From-Peak-Aid-to-a-Post-Aid-World"</w:instrText>
      </w:r>
      <w:r>
        <w:fldChar w:fldCharType="separate"/>
      </w:r>
      <w:ins w:id="177" w:author="Cameron Hill" w:date="2026-01-28T16:26:00Z">
        <w:r w:rsidR="00165DA4">
          <w:rPr>
            <w:rStyle w:val="Hyperlink"/>
            <w:color w:val="0000FF"/>
          </w:rPr>
          <w:t>“</w:t>
        </w:r>
      </w:ins>
      <w:r>
        <w:rPr>
          <w:rStyle w:val="Hyperlink"/>
          <w:color w:val="0000FF"/>
        </w:rPr>
        <w:fldChar w:fldCharType="end"/>
      </w:r>
      <w:hyperlink r:id="rId33" w:history="1">
        <w:r w:rsidR="00B43D9C">
          <w:rPr>
            <w:rStyle w:val="Hyperlink"/>
            <w:color w:val="0000FF"/>
          </w:rPr>
          <w:t>post aid</w:t>
        </w:r>
      </w:hyperlink>
      <w:r>
        <w:fldChar w:fldCharType="begin"/>
      </w:r>
      <w:r>
        <w:instrText>HYPERLINK "https://online.ucpress.edu/currenthistory/article/125/867/16/215167/From-Peak-Aid-to-a-Post-Aid-World"</w:instrText>
      </w:r>
      <w:r>
        <w:fldChar w:fldCharType="separate"/>
      </w:r>
      <w:ins w:id="178" w:author="Cameron Hill" w:date="2026-01-28T16:26:00Z">
        <w:r w:rsidR="00165DA4">
          <w:rPr>
            <w:rStyle w:val="Hyperlink"/>
            <w:color w:val="0000FF"/>
          </w:rPr>
          <w:t>”</w:t>
        </w:r>
      </w:ins>
      <w:r>
        <w:rPr>
          <w:rStyle w:val="Hyperlink"/>
          <w:color w:val="0000FF"/>
        </w:rPr>
        <w:fldChar w:fldCharType="end"/>
      </w:r>
      <w:hyperlink r:id="rId34" w:history="1">
        <w:r w:rsidR="00B43D9C">
          <w:rPr>
            <w:rStyle w:val="Hyperlink"/>
            <w:color w:val="0000FF"/>
          </w:rPr>
          <w:t xml:space="preserve"> world</w:t>
        </w:r>
      </w:hyperlink>
      <w:r>
        <w:t xml:space="preserve"> might look like in the latest issue of </w:t>
      </w:r>
      <w:r>
        <w:rPr>
          <w:i/>
          <w:iCs/>
        </w:rPr>
        <w:t>Current History</w:t>
      </w:r>
      <w:r>
        <w:t>.</w:t>
      </w:r>
    </w:p>
    <w:p w14:paraId="66FC8377" w14:textId="77777777" w:rsidR="00B43D9C" w:rsidRDefault="00B43D9C"/>
    <w:p w14:paraId="41D0EB68" w14:textId="2B9D542B" w:rsidR="00B43D9C" w:rsidRDefault="00283AFD">
      <w:pPr>
        <w:rPr>
          <w:ins w:id="179" w:author="Cameron Hill" w:date="2026-01-28T08:45:00Z"/>
        </w:rPr>
      </w:pPr>
      <w:r>
        <w:t xml:space="preserve">In their latest look at climate finance, Publish What You Fund </w:t>
      </w:r>
      <w:hyperlink r:id="rId35" w:history="1">
        <w:r w:rsidR="00B43D9C">
          <w:rPr>
            <w:rStyle w:val="Hyperlink"/>
            <w:color w:val="0000FF"/>
          </w:rPr>
          <w:t>finds a persistent gap</w:t>
        </w:r>
      </w:hyperlink>
      <w:r>
        <w:t xml:space="preserve"> (US$27 billion in 2024) between the level of climate funding claimed by the multilateral development banks in their reporting and that which can be identified through project-level disaggregated data.</w:t>
      </w:r>
    </w:p>
    <w:p w14:paraId="5FD65326" w14:textId="77777777" w:rsidR="006C4FF8" w:rsidRDefault="006C4FF8"/>
    <w:p w14:paraId="06E3D76B" w14:textId="77777777" w:rsidR="00B43D9C" w:rsidRDefault="00283AFD">
      <w:r>
        <w:t xml:space="preserve">The Multilateral Performance Network (MOPAN) has published </w:t>
      </w:r>
      <w:hyperlink r:id="rId36" w:history="1">
        <w:r w:rsidR="00B43D9C">
          <w:rPr>
            <w:rStyle w:val="Hyperlink"/>
            <w:color w:val="0000FF"/>
          </w:rPr>
          <w:t>the results of a survey</w:t>
        </w:r>
      </w:hyperlink>
      <w:r>
        <w:t xml:space="preserve"> on how funding reductions as large as 50% across the multilateral development, humanitarian and health system are affecting individual agencies and </w:t>
      </w:r>
      <w:proofErr w:type="spellStart"/>
      <w:r>
        <w:t>organisations</w:t>
      </w:r>
      <w:proofErr w:type="spellEnd"/>
      <w:r>
        <w:t>.</w:t>
      </w:r>
    </w:p>
    <w:p w14:paraId="6DCBE043" w14:textId="77777777" w:rsidR="00B43D9C" w:rsidRDefault="00B43D9C"/>
    <w:p w14:paraId="4167539D" w14:textId="40A0475F" w:rsidR="00B43D9C" w:rsidRDefault="00283AFD">
      <w:r>
        <w:t xml:space="preserve">Monique Taylor </w:t>
      </w:r>
      <w:hyperlink r:id="rId37" w:history="1">
        <w:r w:rsidR="00B43D9C">
          <w:rPr>
            <w:rStyle w:val="Hyperlink"/>
            <w:color w:val="0000FF"/>
          </w:rPr>
          <w:t xml:space="preserve">takes a </w:t>
        </w:r>
      </w:hyperlink>
      <w:hyperlink r:id="rId38" w:history="1">
        <w:r w:rsidR="00B43D9C">
          <w:rPr>
            <w:rStyle w:val="Hyperlink"/>
            <w:color w:val="0000FF"/>
          </w:rPr>
          <w:t>look</w:t>
        </w:r>
      </w:hyperlink>
      <w:r>
        <w:t xml:space="preserve"> at the operations and constraints facing the Marshall Islands</w:t>
      </w:r>
      <w:ins w:id="180" w:author="Cameron Hill" w:date="2026-01-28T16:26:00Z">
        <w:r w:rsidR="00165DA4">
          <w:t>’</w:t>
        </w:r>
      </w:ins>
      <w:r>
        <w:t xml:space="preserve"> unique and largely donor-funded universal basic income scheme on the </w:t>
      </w:r>
      <w:r>
        <w:rPr>
          <w:i/>
          <w:iCs/>
        </w:rPr>
        <w:t>East Asia Forum</w:t>
      </w:r>
      <w:r>
        <w:t xml:space="preserve"> blog.</w:t>
      </w:r>
    </w:p>
    <w:p w14:paraId="33FF8FD1" w14:textId="77777777" w:rsidR="00B43D9C" w:rsidRDefault="00B43D9C"/>
    <w:p w14:paraId="3A0E7429" w14:textId="491EDDC1" w:rsidR="00B43D9C" w:rsidRDefault="00283AFD">
      <w:r>
        <w:t xml:space="preserve">And a </w:t>
      </w:r>
      <w:hyperlink r:id="rId39" w:history="1">
        <w:r w:rsidR="00B43D9C">
          <w:rPr>
            <w:rStyle w:val="Hyperlink"/>
            <w:color w:val="0000FF"/>
          </w:rPr>
          <w:t>stark map</w:t>
        </w:r>
      </w:hyperlink>
      <w:r>
        <w:t xml:space="preserve"> from the EU</w:t>
      </w:r>
      <w:ins w:id="181" w:author="Cameron Hill" w:date="2026-01-28T16:26:00Z">
        <w:r w:rsidR="00165DA4">
          <w:t>’</w:t>
        </w:r>
      </w:ins>
      <w:r>
        <w:t>s humanitarian agency depicts the vast, transnational scope and scale of the humanitarian crisis in Sudan, the world</w:t>
      </w:r>
      <w:ins w:id="182" w:author="Cameron Hill" w:date="2026-01-28T16:26:00Z">
        <w:r w:rsidR="00165DA4">
          <w:t>’</w:t>
        </w:r>
      </w:ins>
      <w:r>
        <w:t>s largest (Figure 2).</w:t>
      </w:r>
    </w:p>
    <w:p w14:paraId="2058D86A" w14:textId="77777777" w:rsidR="00124A2B" w:rsidRDefault="00124A2B">
      <w:pPr>
        <w:rPr>
          <w:ins w:id="183" w:author="Cameron Hill" w:date="2026-01-28T11:14:00Z"/>
          <w:b/>
          <w:bCs/>
        </w:rPr>
      </w:pPr>
    </w:p>
    <w:p w14:paraId="7D172369" w14:textId="77777777" w:rsidR="00165DA4" w:rsidRDefault="00165DA4">
      <w:pPr>
        <w:rPr>
          <w:ins w:id="184" w:author="Cameron Hill" w:date="2026-01-28T16:26:00Z"/>
          <w:b/>
          <w:bCs/>
        </w:rPr>
      </w:pPr>
    </w:p>
    <w:p w14:paraId="0206E9C1" w14:textId="77777777" w:rsidR="00165DA4" w:rsidRDefault="00165DA4">
      <w:pPr>
        <w:rPr>
          <w:ins w:id="185" w:author="Cameron Hill" w:date="2026-01-28T16:26:00Z"/>
          <w:b/>
          <w:bCs/>
        </w:rPr>
      </w:pPr>
    </w:p>
    <w:p w14:paraId="096F25DD" w14:textId="77777777" w:rsidR="00165DA4" w:rsidRDefault="00165DA4">
      <w:pPr>
        <w:rPr>
          <w:ins w:id="186" w:author="Cameron Hill" w:date="2026-01-28T16:26:00Z"/>
          <w:b/>
          <w:bCs/>
        </w:rPr>
      </w:pPr>
    </w:p>
    <w:p w14:paraId="2CA96999" w14:textId="77777777" w:rsidR="00984C97" w:rsidRDefault="00984C97">
      <w:pPr>
        <w:rPr>
          <w:ins w:id="187" w:author="Cameron Hill" w:date="2026-01-28T17:44:00Z" w16du:dateUtc="2026-01-28T06:44:00Z"/>
          <w:b/>
          <w:bCs/>
        </w:rPr>
      </w:pPr>
    </w:p>
    <w:p w14:paraId="578B188B" w14:textId="0EA6B639" w:rsidR="00B43D9C" w:rsidRDefault="00283AFD">
      <w:r>
        <w:rPr>
          <w:b/>
          <w:bCs/>
        </w:rPr>
        <w:t>Figure 2: Sudan crisis map</w:t>
      </w:r>
    </w:p>
    <w:p w14:paraId="44E47B07" w14:textId="77777777" w:rsidR="00124A2B" w:rsidRDefault="00124A2B">
      <w:pPr>
        <w:rPr>
          <w:ins w:id="188" w:author="Cameron Hill" w:date="2026-01-28T11:18:00Z"/>
        </w:rPr>
      </w:pPr>
    </w:p>
    <w:p w14:paraId="60A1CC21" w14:textId="4DACB6C7" w:rsidR="00115609" w:rsidRDefault="00115609">
      <w:pPr>
        <w:rPr>
          <w:ins w:id="189" w:author="Cameron Hill" w:date="2026-01-28T11:14:00Z"/>
        </w:rPr>
      </w:pPr>
      <w:ins w:id="190" w:author="Cameron Hill" w:date="2026-01-28T11:18:00Z">
        <w:r w:rsidRPr="00115609">
          <w:rPr>
            <w:noProof/>
          </w:rPr>
          <w:drawing>
            <wp:inline distT="0" distB="0" distL="0" distR="0" wp14:anchorId="75ECBF90" wp14:editId="79BAF0CF">
              <wp:extent cx="5788617" cy="4073067"/>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0170" cy="4074160"/>
                      </a:xfrm>
                      <a:prstGeom prst="rect">
                        <a:avLst/>
                      </a:prstGeom>
                    </pic:spPr>
                  </pic:pic>
                </a:graphicData>
              </a:graphic>
            </wp:inline>
          </w:drawing>
        </w:r>
      </w:ins>
    </w:p>
    <w:p w14:paraId="40FE2CF5" w14:textId="77777777" w:rsidR="00115609" w:rsidRDefault="00115609">
      <w:pPr>
        <w:rPr>
          <w:ins w:id="191" w:author="Cameron Hill" w:date="2026-01-28T11:18:00Z"/>
        </w:rPr>
      </w:pPr>
    </w:p>
    <w:p w14:paraId="4B935D5A" w14:textId="368DE46B" w:rsidR="00B43D9C" w:rsidRPr="008E4443" w:rsidRDefault="00283AFD">
      <w:pPr>
        <w:rPr>
          <w:sz w:val="18"/>
          <w:szCs w:val="18"/>
        </w:rPr>
      </w:pPr>
      <w:r w:rsidRPr="008E4443">
        <w:rPr>
          <w:sz w:val="18"/>
          <w:szCs w:val="18"/>
        </w:rPr>
        <w:t>Source: European Commission</w:t>
      </w:r>
      <w:ins w:id="192" w:author="Cameron Hill" w:date="2026-01-28T19:40:00Z" w16du:dateUtc="2026-01-28T08:40:00Z">
        <w:r w:rsidR="00A30620">
          <w:rPr>
            <w:sz w:val="18"/>
            <w:szCs w:val="18"/>
          </w:rPr>
          <w:t>,</w:t>
        </w:r>
      </w:ins>
      <w:r w:rsidRPr="008E4443">
        <w:rPr>
          <w:sz w:val="18"/>
          <w:szCs w:val="18"/>
        </w:rPr>
        <w:t xml:space="preserve"> Directorate-General for European Civil Protection and Humanitarian Aid Operations, 9 January 2026.</w:t>
      </w:r>
    </w:p>
    <w:sectPr w:rsidR="00B43D9C" w:rsidRPr="008E4443">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3038C"/>
    <w:multiLevelType w:val="hybridMultilevel"/>
    <w:tmpl w:val="6CA2193E"/>
    <w:lvl w:ilvl="0" w:tplc="D8C0BD88">
      <w:start w:val="1"/>
      <w:numFmt w:val="decimal"/>
      <w:lvlText w:val="%1."/>
      <w:lvlJc w:val="left"/>
    </w:lvl>
    <w:lvl w:ilvl="1" w:tplc="B99AF434">
      <w:numFmt w:val="decimal"/>
      <w:lvlText w:val=""/>
      <w:lvlJc w:val="left"/>
    </w:lvl>
    <w:lvl w:ilvl="2" w:tplc="F58803EE">
      <w:numFmt w:val="decimal"/>
      <w:lvlText w:val=""/>
      <w:lvlJc w:val="left"/>
    </w:lvl>
    <w:lvl w:ilvl="3" w:tplc="2A44BED0">
      <w:numFmt w:val="decimal"/>
      <w:lvlText w:val=""/>
      <w:lvlJc w:val="left"/>
    </w:lvl>
    <w:lvl w:ilvl="4" w:tplc="C082BA3A">
      <w:numFmt w:val="decimal"/>
      <w:lvlText w:val=""/>
      <w:lvlJc w:val="left"/>
    </w:lvl>
    <w:lvl w:ilvl="5" w:tplc="CBF40B18">
      <w:numFmt w:val="decimal"/>
      <w:lvlText w:val=""/>
      <w:lvlJc w:val="left"/>
    </w:lvl>
    <w:lvl w:ilvl="6" w:tplc="0E6453A6">
      <w:numFmt w:val="decimal"/>
      <w:lvlText w:val=""/>
      <w:lvlJc w:val="left"/>
    </w:lvl>
    <w:lvl w:ilvl="7" w:tplc="6E0E7DE4">
      <w:numFmt w:val="decimal"/>
      <w:lvlText w:val=""/>
      <w:lvlJc w:val="left"/>
    </w:lvl>
    <w:lvl w:ilvl="8" w:tplc="1200D0CA">
      <w:numFmt w:val="decimal"/>
      <w:lvlText w:val=""/>
      <w:lvlJc w:val="left"/>
    </w:lvl>
  </w:abstractNum>
  <w:abstractNum w:abstractNumId="1" w15:restartNumberingAfterBreak="0">
    <w:nsid w:val="6056165C"/>
    <w:multiLevelType w:val="hybridMultilevel"/>
    <w:tmpl w:val="F32C73FE"/>
    <w:lvl w:ilvl="0" w:tplc="47F4BA5C">
      <w:start w:val="1"/>
      <w:numFmt w:val="bullet"/>
      <w:lvlText w:val="•"/>
      <w:lvlJc w:val="left"/>
    </w:lvl>
    <w:lvl w:ilvl="1" w:tplc="12E2BB36">
      <w:numFmt w:val="decimal"/>
      <w:lvlText w:val=""/>
      <w:lvlJc w:val="left"/>
    </w:lvl>
    <w:lvl w:ilvl="2" w:tplc="973A01F0">
      <w:numFmt w:val="decimal"/>
      <w:lvlText w:val=""/>
      <w:lvlJc w:val="left"/>
    </w:lvl>
    <w:lvl w:ilvl="3" w:tplc="B262CA2A">
      <w:numFmt w:val="decimal"/>
      <w:lvlText w:val=""/>
      <w:lvlJc w:val="left"/>
    </w:lvl>
    <w:lvl w:ilvl="4" w:tplc="4278406C">
      <w:numFmt w:val="decimal"/>
      <w:lvlText w:val=""/>
      <w:lvlJc w:val="left"/>
    </w:lvl>
    <w:lvl w:ilvl="5" w:tplc="B8DC8162">
      <w:numFmt w:val="decimal"/>
      <w:lvlText w:val=""/>
      <w:lvlJc w:val="left"/>
    </w:lvl>
    <w:lvl w:ilvl="6" w:tplc="F87071EC">
      <w:numFmt w:val="decimal"/>
      <w:lvlText w:val=""/>
      <w:lvlJc w:val="left"/>
    </w:lvl>
    <w:lvl w:ilvl="7" w:tplc="F0C41822">
      <w:numFmt w:val="decimal"/>
      <w:lvlText w:val=""/>
      <w:lvlJc w:val="left"/>
    </w:lvl>
    <w:lvl w:ilvl="8" w:tplc="33D4B8FE">
      <w:numFmt w:val="decimal"/>
      <w:lvlText w:val=""/>
      <w:lvlJc w:val="left"/>
    </w:lvl>
  </w:abstractNum>
  <w:abstractNum w:abstractNumId="2" w15:restartNumberingAfterBreak="0">
    <w:nsid w:val="6FC11DFC"/>
    <w:multiLevelType w:val="hybridMultilevel"/>
    <w:tmpl w:val="679A113A"/>
    <w:lvl w:ilvl="0" w:tplc="39B2D14C">
      <w:start w:val="1"/>
      <w:numFmt w:val="bullet"/>
      <w:lvlText w:val="●"/>
      <w:lvlJc w:val="left"/>
      <w:pPr>
        <w:ind w:left="720" w:hanging="360"/>
      </w:pPr>
    </w:lvl>
    <w:lvl w:ilvl="1" w:tplc="D28268E4">
      <w:start w:val="1"/>
      <w:numFmt w:val="bullet"/>
      <w:lvlText w:val="○"/>
      <w:lvlJc w:val="left"/>
      <w:pPr>
        <w:ind w:left="1440" w:hanging="360"/>
      </w:pPr>
    </w:lvl>
    <w:lvl w:ilvl="2" w:tplc="6F3E2D98">
      <w:start w:val="1"/>
      <w:numFmt w:val="bullet"/>
      <w:lvlText w:val="■"/>
      <w:lvlJc w:val="left"/>
      <w:pPr>
        <w:ind w:left="2160" w:hanging="360"/>
      </w:pPr>
    </w:lvl>
    <w:lvl w:ilvl="3" w:tplc="90521C4C">
      <w:start w:val="1"/>
      <w:numFmt w:val="bullet"/>
      <w:lvlText w:val="●"/>
      <w:lvlJc w:val="left"/>
      <w:pPr>
        <w:ind w:left="2880" w:hanging="360"/>
      </w:pPr>
    </w:lvl>
    <w:lvl w:ilvl="4" w:tplc="10E0CC3C">
      <w:start w:val="1"/>
      <w:numFmt w:val="bullet"/>
      <w:lvlText w:val="○"/>
      <w:lvlJc w:val="left"/>
      <w:pPr>
        <w:ind w:left="3600" w:hanging="360"/>
      </w:pPr>
    </w:lvl>
    <w:lvl w:ilvl="5" w:tplc="AFCA861A">
      <w:start w:val="1"/>
      <w:numFmt w:val="bullet"/>
      <w:lvlText w:val="■"/>
      <w:lvlJc w:val="left"/>
      <w:pPr>
        <w:ind w:left="4320" w:hanging="360"/>
      </w:pPr>
    </w:lvl>
    <w:lvl w:ilvl="6" w:tplc="3748429A">
      <w:start w:val="1"/>
      <w:numFmt w:val="bullet"/>
      <w:lvlText w:val="●"/>
      <w:lvlJc w:val="left"/>
      <w:pPr>
        <w:ind w:left="5040" w:hanging="360"/>
      </w:pPr>
    </w:lvl>
    <w:lvl w:ilvl="7" w:tplc="81A04208">
      <w:start w:val="1"/>
      <w:numFmt w:val="bullet"/>
      <w:lvlText w:val="●"/>
      <w:lvlJc w:val="left"/>
      <w:pPr>
        <w:ind w:left="5760" w:hanging="360"/>
      </w:pPr>
    </w:lvl>
    <w:lvl w:ilvl="8" w:tplc="B018020E">
      <w:start w:val="1"/>
      <w:numFmt w:val="bullet"/>
      <w:lvlText w:val="●"/>
      <w:lvlJc w:val="left"/>
      <w:pPr>
        <w:ind w:left="6480" w:hanging="360"/>
      </w:pPr>
    </w:lvl>
  </w:abstractNum>
  <w:num w:numId="1" w16cid:durableId="679238361">
    <w:abstractNumId w:val="2"/>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meron Hill">
    <w15:presenceInfo w15:providerId="AD" w15:userId="S::u1121007@anu.edu.au::70aac6b9-0ccc-4699-be6d-0b02868571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isplayBackgroundShape/>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D9C"/>
    <w:rsid w:val="00020DAB"/>
    <w:rsid w:val="00031F3C"/>
    <w:rsid w:val="00040065"/>
    <w:rsid w:val="00043935"/>
    <w:rsid w:val="00070DAF"/>
    <w:rsid w:val="000A0AB6"/>
    <w:rsid w:val="000B4009"/>
    <w:rsid w:val="000F21D2"/>
    <w:rsid w:val="000F7112"/>
    <w:rsid w:val="000F736C"/>
    <w:rsid w:val="00115609"/>
    <w:rsid w:val="00124A2B"/>
    <w:rsid w:val="00136F63"/>
    <w:rsid w:val="00145E89"/>
    <w:rsid w:val="001507DC"/>
    <w:rsid w:val="00165DA4"/>
    <w:rsid w:val="001B0AD4"/>
    <w:rsid w:val="001B668F"/>
    <w:rsid w:val="001C49E7"/>
    <w:rsid w:val="00204834"/>
    <w:rsid w:val="0023537A"/>
    <w:rsid w:val="00243185"/>
    <w:rsid w:val="00260D62"/>
    <w:rsid w:val="00283AFD"/>
    <w:rsid w:val="00287C15"/>
    <w:rsid w:val="002A4B3F"/>
    <w:rsid w:val="002A6EB4"/>
    <w:rsid w:val="002B1C8B"/>
    <w:rsid w:val="003005BF"/>
    <w:rsid w:val="00315221"/>
    <w:rsid w:val="00320D6A"/>
    <w:rsid w:val="00382713"/>
    <w:rsid w:val="00393E31"/>
    <w:rsid w:val="00405117"/>
    <w:rsid w:val="004475E3"/>
    <w:rsid w:val="0048249C"/>
    <w:rsid w:val="00497AEB"/>
    <w:rsid w:val="004A7AA3"/>
    <w:rsid w:val="004C16B5"/>
    <w:rsid w:val="004D780A"/>
    <w:rsid w:val="00536A35"/>
    <w:rsid w:val="0054321F"/>
    <w:rsid w:val="005B642E"/>
    <w:rsid w:val="00603561"/>
    <w:rsid w:val="00604C5D"/>
    <w:rsid w:val="00606039"/>
    <w:rsid w:val="00607547"/>
    <w:rsid w:val="00616394"/>
    <w:rsid w:val="00657661"/>
    <w:rsid w:val="00665719"/>
    <w:rsid w:val="00670C9E"/>
    <w:rsid w:val="0069049E"/>
    <w:rsid w:val="006C4FF8"/>
    <w:rsid w:val="006C550B"/>
    <w:rsid w:val="006F4BC5"/>
    <w:rsid w:val="006F6DEB"/>
    <w:rsid w:val="007039FA"/>
    <w:rsid w:val="00765A23"/>
    <w:rsid w:val="007A13A5"/>
    <w:rsid w:val="007B5E0F"/>
    <w:rsid w:val="007C070D"/>
    <w:rsid w:val="007C5298"/>
    <w:rsid w:val="007F55F0"/>
    <w:rsid w:val="00875245"/>
    <w:rsid w:val="008959E6"/>
    <w:rsid w:val="008C7389"/>
    <w:rsid w:val="008E4443"/>
    <w:rsid w:val="0091190B"/>
    <w:rsid w:val="009540C3"/>
    <w:rsid w:val="009572F7"/>
    <w:rsid w:val="00984C97"/>
    <w:rsid w:val="009D4902"/>
    <w:rsid w:val="00A0164C"/>
    <w:rsid w:val="00A03AAC"/>
    <w:rsid w:val="00A17787"/>
    <w:rsid w:val="00A30620"/>
    <w:rsid w:val="00A35D87"/>
    <w:rsid w:val="00A928EC"/>
    <w:rsid w:val="00A97D40"/>
    <w:rsid w:val="00AB1A7C"/>
    <w:rsid w:val="00AC4E59"/>
    <w:rsid w:val="00AD0348"/>
    <w:rsid w:val="00AE4D7D"/>
    <w:rsid w:val="00AF42AD"/>
    <w:rsid w:val="00B045A0"/>
    <w:rsid w:val="00B116F0"/>
    <w:rsid w:val="00B43D9C"/>
    <w:rsid w:val="00B44DDC"/>
    <w:rsid w:val="00B97D05"/>
    <w:rsid w:val="00BE7311"/>
    <w:rsid w:val="00BF2F5A"/>
    <w:rsid w:val="00BF786A"/>
    <w:rsid w:val="00C13AA4"/>
    <w:rsid w:val="00C27472"/>
    <w:rsid w:val="00C443E1"/>
    <w:rsid w:val="00C7625B"/>
    <w:rsid w:val="00C8625B"/>
    <w:rsid w:val="00CA2A82"/>
    <w:rsid w:val="00CA35B3"/>
    <w:rsid w:val="00CC7742"/>
    <w:rsid w:val="00D336B2"/>
    <w:rsid w:val="00D73E9D"/>
    <w:rsid w:val="00DA1F4B"/>
    <w:rsid w:val="00DD6B88"/>
    <w:rsid w:val="00E2122B"/>
    <w:rsid w:val="00E712F7"/>
    <w:rsid w:val="00E74999"/>
    <w:rsid w:val="00EA3E4C"/>
    <w:rsid w:val="00EB56DA"/>
    <w:rsid w:val="00EC3926"/>
    <w:rsid w:val="00ED06D7"/>
    <w:rsid w:val="00EE697B"/>
    <w:rsid w:val="00EF3B67"/>
    <w:rsid w:val="00F02F33"/>
    <w:rsid w:val="00F31A79"/>
    <w:rsid w:val="00F54C39"/>
    <w:rsid w:val="00F55FCE"/>
    <w:rsid w:val="00F66491"/>
    <w:rsid w:val="00F95D7A"/>
    <w:rsid w:val="00FC6134"/>
    <w:rsid w:val="00FC7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8237F"/>
  <w15:docId w15:val="{EC543C11-CEC1-42E6-8CA7-4725130E4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paragraph" w:styleId="Revision">
    <w:name w:val="Revision"/>
    <w:hidden/>
    <w:uiPriority w:val="99"/>
    <w:semiHidden/>
    <w:rsid w:val="006C4FF8"/>
  </w:style>
  <w:style w:type="character" w:styleId="UnresolvedMention">
    <w:name w:val="Unresolved Mention"/>
    <w:basedOn w:val="DefaultParagraphFont"/>
    <w:uiPriority w:val="99"/>
    <w:semiHidden/>
    <w:unhideWhenUsed/>
    <w:rsid w:val="006C4FF8"/>
    <w:rPr>
      <w:color w:val="605E5C"/>
      <w:shd w:val="clear" w:color="auto" w:fill="E1DFDD"/>
    </w:rPr>
  </w:style>
  <w:style w:type="character" w:styleId="FollowedHyperlink">
    <w:name w:val="FollowedHyperlink"/>
    <w:basedOn w:val="DefaultParagraphFont"/>
    <w:uiPriority w:val="99"/>
    <w:semiHidden/>
    <w:unhideWhenUsed/>
    <w:rsid w:val="00AB1A7C"/>
    <w:rPr>
      <w:color w:val="96607D" w:themeColor="followedHyperlink"/>
      <w:u w:val="single"/>
    </w:rPr>
  </w:style>
  <w:style w:type="character" w:customStyle="1" w:styleId="break-words">
    <w:name w:val="break-words"/>
    <w:basedOn w:val="DefaultParagraphFont"/>
    <w:rsid w:val="007A1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oecd.org/en/data/insights/data-explainers/2025/12/final-oecd-statistics-on-oda-and-other-development-finance-flows-in-2024-key-figures-and-trends.html" TargetMode="External"/><Relationship Id="rId18" Type="http://schemas.openxmlformats.org/officeDocument/2006/relationships/hyperlink" Target="https://www.gov.uk/government/publications/uk-small-island-developing-states-strategy-2026-to-2030/uk-small-island-developing-states-strategy-2026-to-2030" TargetMode="External"/><Relationship Id="rId26" Type="http://schemas.openxmlformats.org/officeDocument/2006/relationships/hyperlink" Target="https://www.state.gov/releases/under-secretary-for-foreign-assistance-humanitarian-affairs-and-religious-freedom/2025/12/more-lives-saved-for-fewer-taxpayer-dollars-trump-administration-leads-humanitarian-resetin-the-united-nations" TargetMode="External"/><Relationship Id="rId39" Type="http://schemas.openxmlformats.org/officeDocument/2006/relationships/hyperlink" Target="https://reliefweb.int/map/sudan/sudan-conflict-and-population-displacement-december-2025-dg-echo-daily-map-09012026?_gl=1*r6shmn*_ga*NDc3Mzg2MzI1LjE3NjkwNTE0Njc.*_ga_E60ZNX2F68*czE3NjkwNTE0NjYkbzEkZzEkdDE3NjkwNTI4NzgkajYwJGwwJGgw" TargetMode="External"/><Relationship Id="rId21" Type="http://schemas.openxmlformats.org/officeDocument/2006/relationships/hyperlink" Target="https://www.abc.net.au/pacific/programs/pacificbeat/whipps-labels-us-palau-deportation-deal-a-win-win-/106247386" TargetMode="External"/><Relationship Id="rId34" Type="http://schemas.openxmlformats.org/officeDocument/2006/relationships/hyperlink" Target="https://online.ucpress.edu/currenthistory/article/125/867/16/215167/From-Peak-Aid-to-a-Post-Aid-World" TargetMode="External"/><Relationship Id="rId42" Type="http://schemas.microsoft.com/office/2011/relationships/people" Target="people.xml"/><Relationship Id="rId7" Type="http://schemas.openxmlformats.org/officeDocument/2006/relationships/hyperlink" Target="https://www.bbc.com/news/articles/cn7jjp8gl0jo" TargetMode="External"/><Relationship Id="rId2" Type="http://schemas.openxmlformats.org/officeDocument/2006/relationships/styles" Target="styles.xml"/><Relationship Id="rId16" Type="http://schemas.openxmlformats.org/officeDocument/2006/relationships/hyperlink" Target="https://www.worldbank.org/en/news/press-release/2025/12/04/asian-development-bank-and-the-world-bank-group-announce-pacific-projects-as-first-proposed-under-groundbreaking-partner" TargetMode="External"/><Relationship Id="rId20" Type="http://schemas.openxmlformats.org/officeDocument/2006/relationships/hyperlink" Target="https://www.japantimes.co.jp/news/2025/12/25/asia-pacific/politics/palau-deal-us-migrants/" TargetMode="External"/><Relationship Id="rId29" Type="http://schemas.openxmlformats.org/officeDocument/2006/relationships/hyperlink" Target="https://iview.abc.net.au/show/nine-days-in-afghanistan"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nytimes.com/2026/01/18/world/middleeast/trump-board-of-peace-gaza.html" TargetMode="External"/><Relationship Id="rId11" Type="http://schemas.openxmlformats.org/officeDocument/2006/relationships/hyperlink" Target="https://www.oecd.org/content/dam/oecd/en/publications/reports/2025/12/oecd-development-co-operation-peer-reviews-australia-2025_c9cbcc1a/c58230a4-en.pdf" TargetMode="External"/><Relationship Id="rId24" Type="http://schemas.openxmlformats.org/officeDocument/2006/relationships/hyperlink" Target="https://www.csis.org/analysis/greenland-rare-earths-and-arctic-security" TargetMode="External"/><Relationship Id="rId32" Type="http://schemas.openxmlformats.org/officeDocument/2006/relationships/hyperlink" Target="https://online.ucpress.edu/currenthistory/article/125/867/16/215167/From-Peak-Aid-to-a-Post-Aid-World" TargetMode="External"/><Relationship Id="rId37" Type="http://schemas.openxmlformats.org/officeDocument/2006/relationships/hyperlink" Target="https://eastasiaforum.org/2026/01/07/the-price-of-the-marshall-islands-universal-basic-income/" TargetMode="External"/><Relationship Id="rId40" Type="http://schemas.openxmlformats.org/officeDocument/2006/relationships/image" Target="media/image2.png"/><Relationship Id="rId5" Type="http://schemas.openxmlformats.org/officeDocument/2006/relationships/hyperlink" Target="https://www.abc.net.au/news/2026-01-19/australia-asked-to-join-trump-s-gaza-board-of-peace-/106242966" TargetMode="External"/><Relationship Id="rId15" Type="http://schemas.openxmlformats.org/officeDocument/2006/relationships/image" Target="media/image1.png"/><Relationship Id="rId23" Type="http://schemas.openxmlformats.org/officeDocument/2006/relationships/hyperlink" Target="https://www.cgdev.org/blog/dfc-reauthorization-whats-new-and-what-it-means" TargetMode="External"/><Relationship Id="rId28" Type="http://schemas.openxmlformats.org/officeDocument/2006/relationships/hyperlink" Target="https://news.un.org/en/story/2026/01/1166792" TargetMode="External"/><Relationship Id="rId36" Type="http://schemas.openxmlformats.org/officeDocument/2006/relationships/hyperlink" Target="https://www.mopan.org/en/our-work/performance-insights/multilateral-effectiveness-in-a-shifting-landscape/mapping-thematic-brief.html" TargetMode="External"/><Relationship Id="rId10" Type="http://schemas.openxmlformats.org/officeDocument/2006/relationships/hyperlink" Target="https://www.oecd.org/content/dam/oecd/en/publications/reports/2025/12/oecd-development-co-operation-peer-reviews-australia-2025_c9cbcc1a/c58230a4-en.pdf" TargetMode="External"/><Relationship Id="rId19" Type="http://schemas.openxmlformats.org/officeDocument/2006/relationships/hyperlink" Target="https://commonslibrary.parliament.uk/the-uk-and-international-development-global-issues-for-2026/" TargetMode="External"/><Relationship Id="rId31" Type="http://schemas.openxmlformats.org/officeDocument/2006/relationships/hyperlink" Target="https://online.ucpress.edu/currenthistory/article/125/867/16/215167/From-Peak-Aid-to-a-Post-Aid-World" TargetMode="External"/><Relationship Id="rId4" Type="http://schemas.openxmlformats.org/officeDocument/2006/relationships/webSettings" Target="webSettings.xml"/><Relationship Id="rId9" Type="http://schemas.openxmlformats.org/officeDocument/2006/relationships/hyperlink" Target="https://www.oecd.org/content/dam/oecd/en/publications/reports/2025/12/oecd-development-co-operation-peer-reviews-australia-2025_c9cbcc1a/c58230a4-en.pdf" TargetMode="External"/><Relationship Id="rId14" Type="http://schemas.openxmlformats.org/officeDocument/2006/relationships/hyperlink" Target="https://aidtracker.devpolicy.org/comparisons/" TargetMode="External"/><Relationship Id="rId22" Type="http://schemas.openxmlformats.org/officeDocument/2006/relationships/hyperlink" Target="https://www.devex.com/news/us-lawmakers-strike-50b-foreign-assistance-deal-surpassing-trump-s-plan-111671" TargetMode="External"/><Relationship Id="rId27" Type="http://schemas.openxmlformats.org/officeDocument/2006/relationships/hyperlink" Target="https://www.state.gov/releases/under-secretary-for-foreign-assistance-humanitarian-affairs-and-religious-freedom/2025/12/more-lives-saved-for-fewer-taxpayer-dollars-trump-administration-leads-humanitarian-resetin-the-united-nations" TargetMode="External"/><Relationship Id="rId30" Type="http://schemas.openxmlformats.org/officeDocument/2006/relationships/hyperlink" Target="https://online.ucpress.edu/currenthistory/article/125/867/16/215167/From-Peak-Aid-to-a-Post-Aid-World" TargetMode="External"/><Relationship Id="rId35" Type="http://schemas.openxmlformats.org/officeDocument/2006/relationships/hyperlink" Target="https://www.publishwhatyoufund.org/2026/01/mdb-climate-finance-in-2024-what-does-the-latest-data-tell-us/" TargetMode="External"/><Relationship Id="rId43" Type="http://schemas.openxmlformats.org/officeDocument/2006/relationships/theme" Target="theme/theme1.xml"/><Relationship Id="rId8" Type="http://schemas.openxmlformats.org/officeDocument/2006/relationships/hyperlink" Target="https://www.reuters.com/world/europe/world-leaders-show-caution-trumps-broader-board-peace-amid-fears-un-2026-01-18/" TargetMode="External"/><Relationship Id="rId3" Type="http://schemas.openxmlformats.org/officeDocument/2006/relationships/settings" Target="settings.xml"/><Relationship Id="rId12" Type="http://schemas.openxmlformats.org/officeDocument/2006/relationships/hyperlink" Target="https://devpolicy.org/friendly-pressure-2025-dac-peer-review-of-australias-aid-20260122/" TargetMode="External"/><Relationship Id="rId17" Type="http://schemas.openxmlformats.org/officeDocument/2006/relationships/hyperlink" Target="https://pacificaidmap.lowyinstitute.org/map/?from=2023&amp;donors=world-bank&amp;donors=asian-development-bank&amp;flow_types=oda-grant&amp;flow_types=oof-loan" TargetMode="External"/><Relationship Id="rId25" Type="http://schemas.openxmlformats.org/officeDocument/2006/relationships/hyperlink" Target="https://www.whitehouse.gov/presidential-actions/2026/01/withdrawing-the-united-states-from-international-organizations-conventions-and-treaties-that-are-contrary-to-the-interests-of-the-united-states/" TargetMode="External"/><Relationship Id="rId33" Type="http://schemas.openxmlformats.org/officeDocument/2006/relationships/hyperlink" Target="https://online.ucpress.edu/currenthistory/article/125/867/16/215167/From-Peak-Aid-to-a-Post-Aid-World" TargetMode="External"/><Relationship Id="rId38" Type="http://schemas.openxmlformats.org/officeDocument/2006/relationships/hyperlink" Target="https://eastasiaforum.org/2026/01/07/the-price-of-the-marshall-islands-universal-basic-in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255</TotalTime>
  <Pages>4</Pages>
  <Words>2406</Words>
  <Characters>13044</Characters>
  <Application>Microsoft Office Word</Application>
  <DocSecurity>0</DocSecurity>
  <Lines>277</Lines>
  <Paragraphs>68</Paragraphs>
  <ScaleCrop>false</ScaleCrop>
  <HeadingPairs>
    <vt:vector size="2" baseType="variant">
      <vt:variant>
        <vt:lpstr>Title</vt:lpstr>
      </vt:variant>
      <vt:variant>
        <vt:i4>1</vt:i4>
      </vt:variant>
    </vt:vector>
  </HeadingPairs>
  <TitlesOfParts>
    <vt:vector size="1" baseType="lpstr">
      <vt:lpstr>January 2026 aid news</vt:lpstr>
    </vt:vector>
  </TitlesOfParts>
  <Company/>
  <LinksUpToDate>false</LinksUpToDate>
  <CharactersWithSpaces>15382</CharactersWithSpaces>
  <SharedDoc>false</SharedDoc>
  <HLinks>
    <vt:vector size="276" baseType="variant">
      <vt:variant>
        <vt:i4>4456514</vt:i4>
      </vt:variant>
      <vt:variant>
        <vt:i4>138</vt:i4>
      </vt:variant>
      <vt:variant>
        <vt:i4>0</vt:i4>
      </vt:variant>
      <vt:variant>
        <vt:i4>5</vt:i4>
      </vt:variant>
      <vt:variant>
        <vt:lpwstr>https://reliefweb.int/map/sudan/sudan-conflict-and-population-displacement-december-2025-dg-echo-daily-map-09012026?_gl=1*r6shmn*_ga*NDc3Mzg2MzI1LjE3NjkwNTE0Njc.*_ga_E60ZNX2F68*czE3NjkwNTE0NjYkbzEkZzEkdDE3NjkwNTI4NzgkajYwJGwwJGgw</vt:lpwstr>
      </vt:variant>
      <vt:variant>
        <vt:lpwstr/>
      </vt:variant>
      <vt:variant>
        <vt:i4>6291498</vt:i4>
      </vt:variant>
      <vt:variant>
        <vt:i4>135</vt:i4>
      </vt:variant>
      <vt:variant>
        <vt:i4>0</vt:i4>
      </vt:variant>
      <vt:variant>
        <vt:i4>5</vt:i4>
      </vt:variant>
      <vt:variant>
        <vt:lpwstr>https://eastasiaforum.org/2026/01/07/the-price-of-the-marshall-islands-universal-basic-income/</vt:lpwstr>
      </vt:variant>
      <vt:variant>
        <vt:lpwstr/>
      </vt:variant>
      <vt:variant>
        <vt:i4>6291498</vt:i4>
      </vt:variant>
      <vt:variant>
        <vt:i4>132</vt:i4>
      </vt:variant>
      <vt:variant>
        <vt:i4>0</vt:i4>
      </vt:variant>
      <vt:variant>
        <vt:i4>5</vt:i4>
      </vt:variant>
      <vt:variant>
        <vt:lpwstr>https://eastasiaforum.org/2026/01/07/the-price-of-the-marshall-islands-universal-basic-income/</vt:lpwstr>
      </vt:variant>
      <vt:variant>
        <vt:lpwstr/>
      </vt:variant>
      <vt:variant>
        <vt:i4>786443</vt:i4>
      </vt:variant>
      <vt:variant>
        <vt:i4>129</vt:i4>
      </vt:variant>
      <vt:variant>
        <vt:i4>0</vt:i4>
      </vt:variant>
      <vt:variant>
        <vt:i4>5</vt:i4>
      </vt:variant>
      <vt:variant>
        <vt:lpwstr>https://www.mopan.org/en/our-work/performance-insights/multilateral-effectiveness-in-a-shifting-landscape/mapping-thematic-brief.html</vt:lpwstr>
      </vt:variant>
      <vt:variant>
        <vt:lpwstr/>
      </vt:variant>
      <vt:variant>
        <vt:i4>4915218</vt:i4>
      </vt:variant>
      <vt:variant>
        <vt:i4>126</vt:i4>
      </vt:variant>
      <vt:variant>
        <vt:i4>0</vt:i4>
      </vt:variant>
      <vt:variant>
        <vt:i4>5</vt:i4>
      </vt:variant>
      <vt:variant>
        <vt:lpwstr>https://www.publishwhatyoufund.org/2026/01/mdb-climate-finance-in-2024-what-does-the-latest-data-tell-us/</vt:lpwstr>
      </vt:variant>
      <vt:variant>
        <vt:lpwstr/>
      </vt:variant>
      <vt:variant>
        <vt:i4>4456465</vt:i4>
      </vt:variant>
      <vt:variant>
        <vt:i4>123</vt:i4>
      </vt:variant>
      <vt:variant>
        <vt:i4>0</vt:i4>
      </vt:variant>
      <vt:variant>
        <vt:i4>5</vt:i4>
      </vt:variant>
      <vt:variant>
        <vt:lpwstr>https://online.ucpress.edu/currenthistory/article/125/867/16/215167/From-Peak-Aid-to-a-Post-Aid-World</vt:lpwstr>
      </vt:variant>
      <vt:variant>
        <vt:lpwstr/>
      </vt:variant>
      <vt:variant>
        <vt:i4>4456465</vt:i4>
      </vt:variant>
      <vt:variant>
        <vt:i4>120</vt:i4>
      </vt:variant>
      <vt:variant>
        <vt:i4>0</vt:i4>
      </vt:variant>
      <vt:variant>
        <vt:i4>5</vt:i4>
      </vt:variant>
      <vt:variant>
        <vt:lpwstr>https://online.ucpress.edu/currenthistory/article/125/867/16/215167/From-Peak-Aid-to-a-Post-Aid-World</vt:lpwstr>
      </vt:variant>
      <vt:variant>
        <vt:lpwstr/>
      </vt:variant>
      <vt:variant>
        <vt:i4>4456465</vt:i4>
      </vt:variant>
      <vt:variant>
        <vt:i4>117</vt:i4>
      </vt:variant>
      <vt:variant>
        <vt:i4>0</vt:i4>
      </vt:variant>
      <vt:variant>
        <vt:i4>5</vt:i4>
      </vt:variant>
      <vt:variant>
        <vt:lpwstr>https://online.ucpress.edu/currenthistory/article/125/867/16/215167/From-Peak-Aid-to-a-Post-Aid-World</vt:lpwstr>
      </vt:variant>
      <vt:variant>
        <vt:lpwstr/>
      </vt:variant>
      <vt:variant>
        <vt:i4>4456465</vt:i4>
      </vt:variant>
      <vt:variant>
        <vt:i4>114</vt:i4>
      </vt:variant>
      <vt:variant>
        <vt:i4>0</vt:i4>
      </vt:variant>
      <vt:variant>
        <vt:i4>5</vt:i4>
      </vt:variant>
      <vt:variant>
        <vt:lpwstr>https://online.ucpress.edu/currenthistory/article/125/867/16/215167/From-Peak-Aid-to-a-Post-Aid-World</vt:lpwstr>
      </vt:variant>
      <vt:variant>
        <vt:lpwstr/>
      </vt:variant>
      <vt:variant>
        <vt:i4>4456465</vt:i4>
      </vt:variant>
      <vt:variant>
        <vt:i4>111</vt:i4>
      </vt:variant>
      <vt:variant>
        <vt:i4>0</vt:i4>
      </vt:variant>
      <vt:variant>
        <vt:i4>5</vt:i4>
      </vt:variant>
      <vt:variant>
        <vt:lpwstr>https://online.ucpress.edu/currenthistory/article/125/867/16/215167/From-Peak-Aid-to-a-Post-Aid-World</vt:lpwstr>
      </vt:variant>
      <vt:variant>
        <vt:lpwstr/>
      </vt:variant>
      <vt:variant>
        <vt:i4>4456465</vt:i4>
      </vt:variant>
      <vt:variant>
        <vt:i4>108</vt:i4>
      </vt:variant>
      <vt:variant>
        <vt:i4>0</vt:i4>
      </vt:variant>
      <vt:variant>
        <vt:i4>5</vt:i4>
      </vt:variant>
      <vt:variant>
        <vt:lpwstr>https://online.ucpress.edu/currenthistory/article/125/867/16/215167/From-Peak-Aid-to-a-Post-Aid-World</vt:lpwstr>
      </vt:variant>
      <vt:variant>
        <vt:lpwstr/>
      </vt:variant>
      <vt:variant>
        <vt:i4>4456465</vt:i4>
      </vt:variant>
      <vt:variant>
        <vt:i4>105</vt:i4>
      </vt:variant>
      <vt:variant>
        <vt:i4>0</vt:i4>
      </vt:variant>
      <vt:variant>
        <vt:i4>5</vt:i4>
      </vt:variant>
      <vt:variant>
        <vt:lpwstr>https://online.ucpress.edu/currenthistory/article/125/867/16/215167/From-Peak-Aid-to-a-Post-Aid-World</vt:lpwstr>
      </vt:variant>
      <vt:variant>
        <vt:lpwstr/>
      </vt:variant>
      <vt:variant>
        <vt:i4>4456465</vt:i4>
      </vt:variant>
      <vt:variant>
        <vt:i4>102</vt:i4>
      </vt:variant>
      <vt:variant>
        <vt:i4>0</vt:i4>
      </vt:variant>
      <vt:variant>
        <vt:i4>5</vt:i4>
      </vt:variant>
      <vt:variant>
        <vt:lpwstr>https://online.ucpress.edu/currenthistory/article/125/867/16/215167/From-Peak-Aid-to-a-Post-Aid-World</vt:lpwstr>
      </vt:variant>
      <vt:variant>
        <vt:lpwstr/>
      </vt:variant>
      <vt:variant>
        <vt:i4>4456465</vt:i4>
      </vt:variant>
      <vt:variant>
        <vt:i4>99</vt:i4>
      </vt:variant>
      <vt:variant>
        <vt:i4>0</vt:i4>
      </vt:variant>
      <vt:variant>
        <vt:i4>5</vt:i4>
      </vt:variant>
      <vt:variant>
        <vt:lpwstr>https://online.ucpress.edu/currenthistory/article/125/867/16/215167/From-Peak-Aid-to-a-Post-Aid-World</vt:lpwstr>
      </vt:variant>
      <vt:variant>
        <vt:lpwstr/>
      </vt:variant>
      <vt:variant>
        <vt:i4>2818167</vt:i4>
      </vt:variant>
      <vt:variant>
        <vt:i4>96</vt:i4>
      </vt:variant>
      <vt:variant>
        <vt:i4>0</vt:i4>
      </vt:variant>
      <vt:variant>
        <vt:i4>5</vt:i4>
      </vt:variant>
      <vt:variant>
        <vt:lpwstr>https://iview.abc.net.au/show/nine-days-in-afghanistan</vt:lpwstr>
      </vt:variant>
      <vt:variant>
        <vt:lpwstr/>
      </vt:variant>
      <vt:variant>
        <vt:i4>1441877</vt:i4>
      </vt:variant>
      <vt:variant>
        <vt:i4>93</vt:i4>
      </vt:variant>
      <vt:variant>
        <vt:i4>0</vt:i4>
      </vt:variant>
      <vt:variant>
        <vt:i4>5</vt:i4>
      </vt:variant>
      <vt:variant>
        <vt:lpwstr>https://news.un.org/en/story/2026/01/1166792</vt:lpwstr>
      </vt:variant>
      <vt:variant>
        <vt:lpwstr/>
      </vt:variant>
      <vt:variant>
        <vt:i4>7209016</vt:i4>
      </vt:variant>
      <vt:variant>
        <vt:i4>90</vt:i4>
      </vt:variant>
      <vt:variant>
        <vt:i4>0</vt:i4>
      </vt:variant>
      <vt:variant>
        <vt:i4>5</vt:i4>
      </vt:variant>
      <vt:variant>
        <vt:lpwstr>https://www.state.gov/releases/under-secretary-for-foreign-assistance-humanitarian-affairs-and-religious-freedom/2025/12/more-lives-saved-for-fewer-taxpayer-dollars-trump-administration-leads-humanitarian-resetin-the-united-nations</vt:lpwstr>
      </vt:variant>
      <vt:variant>
        <vt:lpwstr/>
      </vt:variant>
      <vt:variant>
        <vt:i4>1966169</vt:i4>
      </vt:variant>
      <vt:variant>
        <vt:i4>87</vt:i4>
      </vt:variant>
      <vt:variant>
        <vt:i4>0</vt:i4>
      </vt:variant>
      <vt:variant>
        <vt:i4>5</vt:i4>
      </vt:variant>
      <vt:variant>
        <vt:lpwstr>https://news.un.org/en/story/2025/12/1166678</vt:lpwstr>
      </vt:variant>
      <vt:variant>
        <vt:lpwstr/>
      </vt:variant>
      <vt:variant>
        <vt:i4>7209016</vt:i4>
      </vt:variant>
      <vt:variant>
        <vt:i4>84</vt:i4>
      </vt:variant>
      <vt:variant>
        <vt:i4>0</vt:i4>
      </vt:variant>
      <vt:variant>
        <vt:i4>5</vt:i4>
      </vt:variant>
      <vt:variant>
        <vt:lpwstr>https://www.state.gov/releases/under-secretary-for-foreign-assistance-humanitarian-affairs-and-religious-freedom/2025/12/more-lives-saved-for-fewer-taxpayer-dollars-trump-administration-leads-humanitarian-resetin-the-united-nations</vt:lpwstr>
      </vt:variant>
      <vt:variant>
        <vt:lpwstr/>
      </vt:variant>
      <vt:variant>
        <vt:i4>2555962</vt:i4>
      </vt:variant>
      <vt:variant>
        <vt:i4>81</vt:i4>
      </vt:variant>
      <vt:variant>
        <vt:i4>0</vt:i4>
      </vt:variant>
      <vt:variant>
        <vt:i4>5</vt:i4>
      </vt:variant>
      <vt:variant>
        <vt:lpwstr>https://www.bbc.com/news/articles/cn9zznx8qdno</vt:lpwstr>
      </vt:variant>
      <vt:variant>
        <vt:lpwstr/>
      </vt:variant>
      <vt:variant>
        <vt:i4>4587585</vt:i4>
      </vt:variant>
      <vt:variant>
        <vt:i4>78</vt:i4>
      </vt:variant>
      <vt:variant>
        <vt:i4>0</vt:i4>
      </vt:variant>
      <vt:variant>
        <vt:i4>5</vt:i4>
      </vt:variant>
      <vt:variant>
        <vt:lpwstr>https://www.whitehouse.gov/presidential-actions/2026/01/withdrawing-the-united-states-from-international-organizations-conventions-and-treaties-that-are-contrary-to-the-interests-of-the-united-states/</vt:lpwstr>
      </vt:variant>
      <vt:variant>
        <vt:lpwstr/>
      </vt:variant>
      <vt:variant>
        <vt:i4>5636188</vt:i4>
      </vt:variant>
      <vt:variant>
        <vt:i4>75</vt:i4>
      </vt:variant>
      <vt:variant>
        <vt:i4>0</vt:i4>
      </vt:variant>
      <vt:variant>
        <vt:i4>5</vt:i4>
      </vt:variant>
      <vt:variant>
        <vt:lpwstr>https://www.reuters.com/legal/government/us-expand-anti-abortion-aid-rule-cover-gender-ideology-diversity-2026-01-22/</vt:lpwstr>
      </vt:variant>
      <vt:variant>
        <vt:lpwstr/>
      </vt:variant>
      <vt:variant>
        <vt:i4>2162723</vt:i4>
      </vt:variant>
      <vt:variant>
        <vt:i4>72</vt:i4>
      </vt:variant>
      <vt:variant>
        <vt:i4>0</vt:i4>
      </vt:variant>
      <vt:variant>
        <vt:i4>5</vt:i4>
      </vt:variant>
      <vt:variant>
        <vt:lpwstr>https://www.csis.org/analysis/greenland-rare-earths-and-arctic-security</vt:lpwstr>
      </vt:variant>
      <vt:variant>
        <vt:lpwstr/>
      </vt:variant>
      <vt:variant>
        <vt:i4>8061055</vt:i4>
      </vt:variant>
      <vt:variant>
        <vt:i4>69</vt:i4>
      </vt:variant>
      <vt:variant>
        <vt:i4>0</vt:i4>
      </vt:variant>
      <vt:variant>
        <vt:i4>5</vt:i4>
      </vt:variant>
      <vt:variant>
        <vt:lpwstr>https://www.cgdev.org/blog/dfc-reauthorization-whats-new-and-what-it-means</vt:lpwstr>
      </vt:variant>
      <vt:variant>
        <vt:lpwstr/>
      </vt:variant>
      <vt:variant>
        <vt:i4>8192117</vt:i4>
      </vt:variant>
      <vt:variant>
        <vt:i4>66</vt:i4>
      </vt:variant>
      <vt:variant>
        <vt:i4>0</vt:i4>
      </vt:variant>
      <vt:variant>
        <vt:i4>5</vt:i4>
      </vt:variant>
      <vt:variant>
        <vt:lpwstr>https://www.cgdev.org/blog/us-congress-says-yes-foreign-aid-now-comes-hard-part</vt:lpwstr>
      </vt:variant>
      <vt:variant>
        <vt:lpwstr/>
      </vt:variant>
      <vt:variant>
        <vt:i4>5308443</vt:i4>
      </vt:variant>
      <vt:variant>
        <vt:i4>63</vt:i4>
      </vt:variant>
      <vt:variant>
        <vt:i4>0</vt:i4>
      </vt:variant>
      <vt:variant>
        <vt:i4>5</vt:i4>
      </vt:variant>
      <vt:variant>
        <vt:lpwstr>https://www.devex.com/news/us-lawmakers-strike-50b-foreign-assistance-deal-surpassing-trump-s-plan-111671</vt:lpwstr>
      </vt:variant>
      <vt:variant>
        <vt:lpwstr/>
      </vt:variant>
      <vt:variant>
        <vt:i4>4390939</vt:i4>
      </vt:variant>
      <vt:variant>
        <vt:i4>60</vt:i4>
      </vt:variant>
      <vt:variant>
        <vt:i4>0</vt:i4>
      </vt:variant>
      <vt:variant>
        <vt:i4>5</vt:i4>
      </vt:variant>
      <vt:variant>
        <vt:lpwstr>https://www.abc.net.au/pacific/programs/pacificbeat/whipps-labels-us-palau-deportation-deal-a-win-win-/106247386</vt:lpwstr>
      </vt:variant>
      <vt:variant>
        <vt:lpwstr/>
      </vt:variant>
      <vt:variant>
        <vt:i4>4587526</vt:i4>
      </vt:variant>
      <vt:variant>
        <vt:i4>57</vt:i4>
      </vt:variant>
      <vt:variant>
        <vt:i4>0</vt:i4>
      </vt:variant>
      <vt:variant>
        <vt:i4>5</vt:i4>
      </vt:variant>
      <vt:variant>
        <vt:lpwstr>https://www.japantimes.co.jp/news/2025/12/25/asia-pacific/politics/palau-deal-us-migrants/</vt:lpwstr>
      </vt:variant>
      <vt:variant>
        <vt:lpwstr>:~:text=Surangel%20Whipps%2C%20president%20of%20Palau,in%20Palau%2C%20both%20sides%20said.</vt:lpwstr>
      </vt:variant>
      <vt:variant>
        <vt:i4>4915270</vt:i4>
      </vt:variant>
      <vt:variant>
        <vt:i4>54</vt:i4>
      </vt:variant>
      <vt:variant>
        <vt:i4>0</vt:i4>
      </vt:variant>
      <vt:variant>
        <vt:i4>5</vt:i4>
      </vt:variant>
      <vt:variant>
        <vt:lpwstr>https://commonslibrary.parliament.uk/the-uk-and-international-development-global-issues-for-2026/</vt:lpwstr>
      </vt:variant>
      <vt:variant>
        <vt:lpwstr/>
      </vt:variant>
      <vt:variant>
        <vt:i4>2949235</vt:i4>
      </vt:variant>
      <vt:variant>
        <vt:i4>51</vt:i4>
      </vt:variant>
      <vt:variant>
        <vt:i4>0</vt:i4>
      </vt:variant>
      <vt:variant>
        <vt:i4>5</vt:i4>
      </vt:variant>
      <vt:variant>
        <vt:lpwstr>https://www.gov.uk/government/publications/uk-small-island-developing-states-strategy-2026-to-2030/uk-small-island-developing-states-strategy-2026-to-2030</vt:lpwstr>
      </vt:variant>
      <vt:variant>
        <vt:lpwstr>:~:text=This%20strategy%20sets%20out%20how,grow%20resilient%20economies%2C%20whilst%20protecting</vt:lpwstr>
      </vt:variant>
      <vt:variant>
        <vt:i4>27</vt:i4>
      </vt:variant>
      <vt:variant>
        <vt:i4>48</vt:i4>
      </vt:variant>
      <vt:variant>
        <vt:i4>0</vt:i4>
      </vt:variant>
      <vt:variant>
        <vt:i4>5</vt:i4>
      </vt:variant>
      <vt:variant>
        <vt:lpwstr>https://pacificaidmap.lowyinstitute.org/map/?from=2023&amp;donors=world-bank&amp;donors=asian-development-bank&amp;flow_types=oda-grant&amp;flow_types=oof-loan</vt:lpwstr>
      </vt:variant>
      <vt:variant>
        <vt:lpwstr/>
      </vt:variant>
      <vt:variant>
        <vt:i4>7667755</vt:i4>
      </vt:variant>
      <vt:variant>
        <vt:i4>45</vt:i4>
      </vt:variant>
      <vt:variant>
        <vt:i4>0</vt:i4>
      </vt:variant>
      <vt:variant>
        <vt:i4>5</vt:i4>
      </vt:variant>
      <vt:variant>
        <vt:lpwstr>https://www.worldbank.org/en/news/press-release/2025/12/04/asian-development-bank-and-the-world-bank-group-announce-pacific-projects-as-first-proposed-under-groundbreaking-partner</vt:lpwstr>
      </vt:variant>
      <vt:variant>
        <vt:lpwstr/>
      </vt:variant>
      <vt:variant>
        <vt:i4>720902</vt:i4>
      </vt:variant>
      <vt:variant>
        <vt:i4>39</vt:i4>
      </vt:variant>
      <vt:variant>
        <vt:i4>0</vt:i4>
      </vt:variant>
      <vt:variant>
        <vt:i4>5</vt:i4>
      </vt:variant>
      <vt:variant>
        <vt:lpwstr>https://aidtracker.devpolicy.org/comparisons/</vt:lpwstr>
      </vt:variant>
      <vt:variant>
        <vt:lpwstr/>
      </vt:variant>
      <vt:variant>
        <vt:i4>7733286</vt:i4>
      </vt:variant>
      <vt:variant>
        <vt:i4>36</vt:i4>
      </vt:variant>
      <vt:variant>
        <vt:i4>0</vt:i4>
      </vt:variant>
      <vt:variant>
        <vt:i4>5</vt:i4>
      </vt:variant>
      <vt:variant>
        <vt:lpwstr>https://www.oecd.org/en/data/insights/data-explainers/2025/12/final-oecd-statistics-on-oda-and-other-development-finance-flows-in-2024-key-figures-and-trends.html</vt:lpwstr>
      </vt:variant>
      <vt:variant>
        <vt:lpwstr/>
      </vt:variant>
      <vt:variant>
        <vt:i4>1704009</vt:i4>
      </vt:variant>
      <vt:variant>
        <vt:i4>33</vt:i4>
      </vt:variant>
      <vt:variant>
        <vt:i4>0</vt:i4>
      </vt:variant>
      <vt:variant>
        <vt:i4>5</vt:i4>
      </vt:variant>
      <vt:variant>
        <vt:lpwstr>https://devpolicy.org/friendly-pressure-2025-dac-peer-review-of-australias-aid-20260122/</vt:lpwstr>
      </vt:variant>
      <vt:variant>
        <vt:lpwstr/>
      </vt:variant>
      <vt:variant>
        <vt:i4>3604497</vt:i4>
      </vt:variant>
      <vt:variant>
        <vt:i4>30</vt:i4>
      </vt:variant>
      <vt:variant>
        <vt:i4>0</vt:i4>
      </vt:variant>
      <vt:variant>
        <vt:i4>5</vt:i4>
      </vt:variant>
      <vt:variant>
        <vt:lpwstr>https://www.oecd.org/content/dam/oecd/en/publications/reports/2025/12/oecd-development-co-operation-peer-reviews-australia-2025_c9cbcc1a/c58230a4-en.pdf</vt:lpwstr>
      </vt:variant>
      <vt:variant>
        <vt:lpwstr/>
      </vt:variant>
      <vt:variant>
        <vt:i4>3604497</vt:i4>
      </vt:variant>
      <vt:variant>
        <vt:i4>27</vt:i4>
      </vt:variant>
      <vt:variant>
        <vt:i4>0</vt:i4>
      </vt:variant>
      <vt:variant>
        <vt:i4>5</vt:i4>
      </vt:variant>
      <vt:variant>
        <vt:lpwstr>https://www.oecd.org/content/dam/oecd/en/publications/reports/2025/12/oecd-development-co-operation-peer-reviews-australia-2025_c9cbcc1a/c58230a4-en.pdf</vt:lpwstr>
      </vt:variant>
      <vt:variant>
        <vt:lpwstr/>
      </vt:variant>
      <vt:variant>
        <vt:i4>3604497</vt:i4>
      </vt:variant>
      <vt:variant>
        <vt:i4>24</vt:i4>
      </vt:variant>
      <vt:variant>
        <vt:i4>0</vt:i4>
      </vt:variant>
      <vt:variant>
        <vt:i4>5</vt:i4>
      </vt:variant>
      <vt:variant>
        <vt:lpwstr>https://www.oecd.org/content/dam/oecd/en/publications/reports/2025/12/oecd-development-co-operation-peer-reviews-australia-2025_c9cbcc1a/c58230a4-en.pdf</vt:lpwstr>
      </vt:variant>
      <vt:variant>
        <vt:lpwstr/>
      </vt:variant>
      <vt:variant>
        <vt:i4>1900562</vt:i4>
      </vt:variant>
      <vt:variant>
        <vt:i4>21</vt:i4>
      </vt:variant>
      <vt:variant>
        <vt:i4>0</vt:i4>
      </vt:variant>
      <vt:variant>
        <vt:i4>5</vt:i4>
      </vt:variant>
      <vt:variant>
        <vt:lpwstr>https://www.reuters.com/world/europe/world-leaders-show-caution-trumps-broader-board-peace-amid-fears-un-2026-01-18/</vt:lpwstr>
      </vt:variant>
      <vt:variant>
        <vt:lpwstr/>
      </vt:variant>
      <vt:variant>
        <vt:i4>2228349</vt:i4>
      </vt:variant>
      <vt:variant>
        <vt:i4>18</vt:i4>
      </vt:variant>
      <vt:variant>
        <vt:i4>0</vt:i4>
      </vt:variant>
      <vt:variant>
        <vt:i4>5</vt:i4>
      </vt:variant>
      <vt:variant>
        <vt:lpwstr>https://www.bbc.com/news/articles/cn7jjp8gl0jo</vt:lpwstr>
      </vt:variant>
      <vt:variant>
        <vt:lpwstr/>
      </vt:variant>
      <vt:variant>
        <vt:i4>7602273</vt:i4>
      </vt:variant>
      <vt:variant>
        <vt:i4>15</vt:i4>
      </vt:variant>
      <vt:variant>
        <vt:i4>0</vt:i4>
      </vt:variant>
      <vt:variant>
        <vt:i4>5</vt:i4>
      </vt:variant>
      <vt:variant>
        <vt:lpwstr>https://www.nytimes.com/2026/01/18/world/middleeast/trump-board-of-peace-gaza.html</vt:lpwstr>
      </vt:variant>
      <vt:variant>
        <vt:lpwstr/>
      </vt:variant>
      <vt:variant>
        <vt:i4>4980807</vt:i4>
      </vt:variant>
      <vt:variant>
        <vt:i4>12</vt:i4>
      </vt:variant>
      <vt:variant>
        <vt:i4>0</vt:i4>
      </vt:variant>
      <vt:variant>
        <vt:i4>5</vt:i4>
      </vt:variant>
      <vt:variant>
        <vt:lpwstr>https://www.abc.net.au/news/2026-01-19/australia-asked-to-join-trump-s-gaza-board-of-peace-/106242966</vt:lpwstr>
      </vt:variant>
      <vt:variant>
        <vt:lpwstr/>
      </vt:variant>
      <vt:variant>
        <vt:i4>3211315</vt:i4>
      </vt:variant>
      <vt:variant>
        <vt:i4>9</vt:i4>
      </vt:variant>
      <vt:variant>
        <vt:i4>0</vt:i4>
      </vt:variant>
      <vt:variant>
        <vt:i4>5</vt:i4>
      </vt:variant>
      <vt:variant>
        <vt:lpwstr>https://www.thenational.com.pg/k153-million-px-loan-to-boost-fleet/</vt:lpwstr>
      </vt:variant>
      <vt:variant>
        <vt:lpwstr/>
      </vt:variant>
      <vt:variant>
        <vt:i4>7077924</vt:i4>
      </vt:variant>
      <vt:variant>
        <vt:i4>6</vt:i4>
      </vt:variant>
      <vt:variant>
        <vt:i4>0</vt:i4>
      </vt:variant>
      <vt:variant>
        <vt:i4>5</vt:i4>
      </vt:variant>
      <vt:variant>
        <vt:lpwstr>https://ministers.dfat.gov.au/minister/pat-conroy/media-release/australia-supports-papua-new-guineas-national-airline-upgrades</vt:lpwstr>
      </vt:variant>
      <vt:variant>
        <vt:lpwstr/>
      </vt:variant>
      <vt:variant>
        <vt:i4>5505033</vt:i4>
      </vt:variant>
      <vt:variant>
        <vt:i4>3</vt:i4>
      </vt:variant>
      <vt:variant>
        <vt:i4>0</vt:i4>
      </vt:variant>
      <vt:variant>
        <vt:i4>5</vt:i4>
      </vt:variant>
      <vt:variant>
        <vt:lpwstr>https://devpolicy.org/aiffp-cheaper-for-the-pacific-more-expensive-for-australia/</vt:lpwstr>
      </vt:variant>
      <vt:variant>
        <vt:lpwstr/>
      </vt:variant>
      <vt:variant>
        <vt:i4>3538985</vt:i4>
      </vt:variant>
      <vt:variant>
        <vt:i4>0</vt:i4>
      </vt:variant>
      <vt:variant>
        <vt:i4>0</vt:i4>
      </vt:variant>
      <vt:variant>
        <vt:i4>5</vt:i4>
      </vt:variant>
      <vt:variant>
        <vt:lpwstr>https://www.foreignminister.gov.au/minister/penny-wong/media-release/strengthening-partnerships-pacific-island-leaders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2026 aid news</dc:title>
  <dc:subject/>
  <dc:creator>rad409</dc:creator>
  <cp:keywords/>
  <cp:lastModifiedBy>Cameron Hill</cp:lastModifiedBy>
  <cp:revision>114</cp:revision>
  <dcterms:created xsi:type="dcterms:W3CDTF">2026-01-28T17:06:00Z</dcterms:created>
  <dcterms:modified xsi:type="dcterms:W3CDTF">2026-01-28T21:50:00Z</dcterms:modified>
</cp:coreProperties>
</file>